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49C4DF" w14:textId="4CA0332B" w:rsidR="007C6EED" w:rsidRPr="00580431" w:rsidRDefault="007C6EED" w:rsidP="00813D9E">
      <w:pPr>
        <w:keepNext/>
        <w:spacing w:after="0" w:line="240" w:lineRule="auto"/>
        <w:jc w:val="both"/>
        <w:outlineLvl w:val="0"/>
        <w:rPr>
          <w:rFonts w:ascii="Arial" w:hAnsi="Arial"/>
          <w:b/>
          <w:bCs/>
          <w:color w:val="000000" w:themeColor="text1"/>
          <w:szCs w:val="24"/>
        </w:rPr>
      </w:pPr>
      <w:bookmarkStart w:id="0" w:name="_Toc372033462"/>
      <w:bookmarkStart w:id="1" w:name="_Toc372033603"/>
      <w:bookmarkStart w:id="2" w:name="_Ref428970446"/>
      <w:bookmarkStart w:id="3" w:name="_Ref428970582"/>
      <w:bookmarkStart w:id="4" w:name="_Ref433037942"/>
      <w:bookmarkStart w:id="5" w:name="_Toc433110922"/>
      <w:bookmarkStart w:id="6" w:name="_Toc477349988"/>
      <w:bookmarkStart w:id="7" w:name="_GoBack"/>
      <w:bookmarkEnd w:id="7"/>
      <w:r w:rsidRPr="00580431">
        <w:rPr>
          <w:rFonts w:ascii="Arial" w:hAnsi="Arial"/>
          <w:b/>
          <w:bCs/>
          <w:color w:val="000000" w:themeColor="text1"/>
          <w:szCs w:val="24"/>
        </w:rPr>
        <w:t>EP6: Procedures for making enquiries of individuals of childbearing potential to establish whether the individual is or maybe pregnant</w:t>
      </w:r>
      <w:bookmarkEnd w:id="0"/>
      <w:bookmarkEnd w:id="1"/>
      <w:bookmarkEnd w:id="2"/>
      <w:bookmarkEnd w:id="3"/>
      <w:bookmarkEnd w:id="4"/>
      <w:bookmarkEnd w:id="5"/>
      <w:bookmarkEnd w:id="6"/>
      <w:r w:rsidR="005E7D73">
        <w:rPr>
          <w:rFonts w:ascii="Arial" w:hAnsi="Arial"/>
          <w:b/>
          <w:bCs/>
          <w:color w:val="000000" w:themeColor="text1"/>
          <w:szCs w:val="24"/>
        </w:rPr>
        <w:t xml:space="preserve"> or breastfeeding </w:t>
      </w:r>
    </w:p>
    <w:p w14:paraId="37129B3E" w14:textId="77777777" w:rsidR="007C6EED" w:rsidRPr="00580431" w:rsidRDefault="007C6EED" w:rsidP="00813D9E">
      <w:pPr>
        <w:spacing w:after="0" w:line="240" w:lineRule="auto"/>
        <w:ind w:left="180"/>
        <w:jc w:val="both"/>
        <w:rPr>
          <w:rFonts w:ascii="Times New Roman" w:hAnsi="Times New Roman"/>
          <w:b/>
          <w:bCs/>
          <w:color w:val="000000" w:themeColor="text1"/>
          <w:sz w:val="23"/>
          <w:szCs w:val="23"/>
          <w:u w:val="single"/>
        </w:rPr>
      </w:pPr>
    </w:p>
    <w:p w14:paraId="5FDA7981" w14:textId="78064754" w:rsidR="007C6EED" w:rsidRPr="00580431" w:rsidRDefault="007C6EED" w:rsidP="00813D9E">
      <w:pPr>
        <w:spacing w:after="0" w:line="240" w:lineRule="auto"/>
        <w:jc w:val="both"/>
        <w:rPr>
          <w:rFonts w:ascii="Arial" w:hAnsi="Arial" w:cs="Arial"/>
          <w:b/>
          <w:color w:val="000000" w:themeColor="text1"/>
          <w:u w:val="single"/>
        </w:rPr>
      </w:pPr>
      <w:r w:rsidRPr="00580431">
        <w:rPr>
          <w:rFonts w:ascii="Arial" w:hAnsi="Arial" w:cs="Arial"/>
          <w:b/>
          <w:color w:val="000000" w:themeColor="text1"/>
          <w:u w:val="single"/>
        </w:rPr>
        <w:t>Overview</w:t>
      </w:r>
    </w:p>
    <w:p w14:paraId="23EB50C9" w14:textId="1586FED2" w:rsidR="00997AC5" w:rsidRDefault="00997AC5" w:rsidP="00813D9E">
      <w:pPr>
        <w:spacing w:after="0" w:line="240" w:lineRule="auto"/>
        <w:jc w:val="both"/>
        <w:rPr>
          <w:rFonts w:ascii="Arial" w:hAnsi="Arial" w:cs="Arial"/>
          <w:b/>
          <w:color w:val="000000" w:themeColor="text1"/>
          <w:u w:val="single"/>
        </w:rPr>
      </w:pPr>
    </w:p>
    <w:p w14:paraId="26D2A5F1" w14:textId="52F283C7" w:rsidR="00D36B0E" w:rsidRPr="00630FF1" w:rsidRDefault="00D36B0E" w:rsidP="00D36B0E">
      <w:pPr>
        <w:pStyle w:val="BodyText"/>
        <w:jc w:val="both"/>
        <w:rPr>
          <w:rFonts w:ascii="Arial" w:hAnsi="Arial" w:cs="Arial"/>
          <w:b/>
          <w:sz w:val="18"/>
        </w:rPr>
      </w:pPr>
      <w:r>
        <w:rPr>
          <w:rFonts w:ascii="Arial" w:hAnsi="Arial" w:cs="Arial"/>
        </w:rPr>
        <w:t>This procedure o</w:t>
      </w:r>
      <w:r w:rsidRPr="00630FF1">
        <w:rPr>
          <w:rFonts w:ascii="Arial" w:hAnsi="Arial" w:cs="Arial"/>
        </w:rPr>
        <w:t xml:space="preserve">utlines the steps to be taken by </w:t>
      </w:r>
      <w:r w:rsidR="00877759">
        <w:rPr>
          <w:rFonts w:ascii="Arial" w:hAnsi="Arial" w:cs="Arial"/>
        </w:rPr>
        <w:t>O</w:t>
      </w:r>
      <w:r w:rsidRPr="00630FF1">
        <w:rPr>
          <w:rFonts w:ascii="Arial" w:hAnsi="Arial" w:cs="Arial"/>
        </w:rPr>
        <w:t>perators in order to establish whether a patient is or may be pregnant.</w:t>
      </w:r>
    </w:p>
    <w:p w14:paraId="3122CC0F" w14:textId="67EABBB2" w:rsidR="00D36B0E" w:rsidRDefault="00D36B0E" w:rsidP="00813D9E">
      <w:pPr>
        <w:spacing w:after="0" w:line="240" w:lineRule="auto"/>
        <w:jc w:val="both"/>
        <w:rPr>
          <w:rFonts w:ascii="Arial" w:hAnsi="Arial" w:cs="Arial"/>
          <w:b/>
          <w:color w:val="000000" w:themeColor="text1"/>
          <w:u w:val="single"/>
        </w:rPr>
      </w:pPr>
      <w:r w:rsidRPr="0071430E">
        <w:rPr>
          <w:rFonts w:ascii="Arial" w:hAnsi="Arial" w:cs="Arial"/>
        </w:rPr>
        <w:t xml:space="preserve">Exposure of the foetus to ionising radiation increases the risk of stochastic effects (such as cancer induction).  Therefore, it is essential that for all </w:t>
      </w:r>
      <w:r>
        <w:rPr>
          <w:rFonts w:ascii="Arial" w:hAnsi="Arial" w:cs="Arial"/>
        </w:rPr>
        <w:t>individuals</w:t>
      </w:r>
      <w:r w:rsidRPr="0071430E">
        <w:rPr>
          <w:rFonts w:ascii="Arial" w:hAnsi="Arial" w:cs="Arial"/>
        </w:rPr>
        <w:t xml:space="preserve"> of childbearing </w:t>
      </w:r>
      <w:r>
        <w:rPr>
          <w:rFonts w:ascii="Arial" w:hAnsi="Arial" w:cs="Arial"/>
        </w:rPr>
        <w:t>potential</w:t>
      </w:r>
      <w:r w:rsidRPr="0071430E">
        <w:rPr>
          <w:rFonts w:ascii="Arial" w:hAnsi="Arial" w:cs="Arial"/>
        </w:rPr>
        <w:t xml:space="preserve">, </w:t>
      </w:r>
      <w:r w:rsidR="00877759">
        <w:rPr>
          <w:rFonts w:ascii="Arial" w:hAnsi="Arial" w:cs="Arial"/>
        </w:rPr>
        <w:t>O</w:t>
      </w:r>
      <w:r w:rsidRPr="0071430E">
        <w:rPr>
          <w:rFonts w:ascii="Arial" w:hAnsi="Arial" w:cs="Arial"/>
        </w:rPr>
        <w:t>perators perform enquiries in order to determine if the patient is or may be pregnant in line with this procedure.</w:t>
      </w:r>
    </w:p>
    <w:p w14:paraId="4DF665BD" w14:textId="77777777" w:rsidR="00D36B0E" w:rsidRPr="00580431" w:rsidRDefault="00D36B0E" w:rsidP="00813D9E">
      <w:pPr>
        <w:spacing w:after="0" w:line="240" w:lineRule="auto"/>
        <w:jc w:val="both"/>
        <w:rPr>
          <w:rFonts w:ascii="Arial" w:hAnsi="Arial" w:cs="Arial"/>
          <w:b/>
          <w:color w:val="000000" w:themeColor="text1"/>
          <w:u w:val="single"/>
        </w:rPr>
      </w:pPr>
    </w:p>
    <w:p w14:paraId="70247F33" w14:textId="7FE6EF5D" w:rsidR="00470A58" w:rsidRDefault="001D7239" w:rsidP="001D7239">
      <w:pPr>
        <w:spacing w:after="0" w:line="240" w:lineRule="auto"/>
        <w:ind w:left="709"/>
        <w:rPr>
          <w:rStyle w:val="markedcontent"/>
          <w:rFonts w:ascii="Arial" w:hAnsi="Arial" w:cs="Arial"/>
          <w:color w:val="000000" w:themeColor="text1"/>
        </w:rPr>
      </w:pPr>
      <w:r>
        <w:rPr>
          <w:rStyle w:val="markedcontent"/>
          <w:rFonts w:ascii="Arial" w:hAnsi="Arial" w:cs="Arial"/>
          <w:color w:val="000000" w:themeColor="text1"/>
        </w:rPr>
        <w:t>This procedure describes:</w:t>
      </w:r>
    </w:p>
    <w:p w14:paraId="706FC54B" w14:textId="77777777" w:rsidR="00470A58" w:rsidRDefault="00470A58" w:rsidP="00470A58">
      <w:pPr>
        <w:spacing w:after="0" w:line="240" w:lineRule="auto"/>
        <w:ind w:left="774"/>
        <w:rPr>
          <w:rStyle w:val="markedcontent"/>
          <w:rFonts w:ascii="Arial" w:hAnsi="Arial" w:cs="Arial"/>
          <w:color w:val="000000" w:themeColor="text1"/>
        </w:rPr>
      </w:pPr>
    </w:p>
    <w:p w14:paraId="20F7376D" w14:textId="77777777" w:rsidR="00470A58" w:rsidRPr="00470A58" w:rsidRDefault="00470A58" w:rsidP="00782C68">
      <w:pPr>
        <w:pStyle w:val="ListParagraph"/>
        <w:numPr>
          <w:ilvl w:val="0"/>
          <w:numId w:val="32"/>
        </w:numPr>
        <w:spacing w:after="0" w:line="240" w:lineRule="auto"/>
        <w:rPr>
          <w:rFonts w:ascii="Arial" w:hAnsi="Arial" w:cs="Arial"/>
          <w:b/>
          <w:color w:val="000000" w:themeColor="text1"/>
          <w:u w:val="single"/>
        </w:rPr>
      </w:pPr>
      <w:r w:rsidRPr="00470A58">
        <w:rPr>
          <w:rFonts w:ascii="Arial" w:hAnsi="Arial" w:cs="Arial"/>
          <w:color w:val="000000" w:themeColor="text1"/>
        </w:rPr>
        <w:t xml:space="preserve">Who is </w:t>
      </w:r>
      <w:r>
        <w:rPr>
          <w:rFonts w:ascii="Arial" w:hAnsi="Arial" w:cs="Arial"/>
          <w:color w:val="000000" w:themeColor="text1"/>
        </w:rPr>
        <w:t>responsible for checking pregnancy status</w:t>
      </w:r>
    </w:p>
    <w:p w14:paraId="03922666" w14:textId="250E82DC" w:rsidR="00470A58" w:rsidRPr="00470A58" w:rsidRDefault="00470A58" w:rsidP="00782C68">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Whic</w:t>
      </w:r>
      <w:r w:rsidR="00DD1407">
        <w:rPr>
          <w:rFonts w:ascii="Arial" w:hAnsi="Arial" w:cs="Arial"/>
          <w:color w:val="000000" w:themeColor="text1"/>
        </w:rPr>
        <w:t>h patients have to be checked prior</w:t>
      </w:r>
      <w:r>
        <w:rPr>
          <w:rFonts w:ascii="Arial" w:hAnsi="Arial" w:cs="Arial"/>
          <w:color w:val="000000" w:themeColor="text1"/>
        </w:rPr>
        <w:t xml:space="preserve"> to radiation exposure</w:t>
      </w:r>
    </w:p>
    <w:p w14:paraId="658E1980" w14:textId="77777777" w:rsidR="00470A58" w:rsidRPr="00470A58" w:rsidRDefault="00470A58" w:rsidP="00782C68">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When are pregnancy checks required</w:t>
      </w:r>
    </w:p>
    <w:p w14:paraId="2D11BDDF" w14:textId="77777777" w:rsidR="00470A58" w:rsidRPr="00470A58" w:rsidRDefault="00470A58" w:rsidP="00782C68">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How pregnancy checks are performed</w:t>
      </w:r>
    </w:p>
    <w:p w14:paraId="490AF520" w14:textId="2BE20928" w:rsidR="00470A58" w:rsidRPr="00470A58" w:rsidRDefault="00470A58" w:rsidP="00782C68">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How pregnancy checks are documented</w:t>
      </w:r>
      <w:r w:rsidR="00ED082D">
        <w:rPr>
          <w:rFonts w:ascii="Arial" w:hAnsi="Arial" w:cs="Arial"/>
          <w:color w:val="000000" w:themeColor="text1"/>
        </w:rPr>
        <w:t xml:space="preserve"> and kept on record</w:t>
      </w:r>
    </w:p>
    <w:p w14:paraId="7B13F9EF" w14:textId="77777777" w:rsidR="00470A58" w:rsidRPr="00470A58" w:rsidRDefault="00470A58" w:rsidP="00782C68">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Measures taken to confirm pregnancy status in extenuating circumstances</w:t>
      </w:r>
    </w:p>
    <w:p w14:paraId="6397D029" w14:textId="77777777" w:rsidR="005E7D73" w:rsidRPr="005E7D73" w:rsidRDefault="00470A58" w:rsidP="00ED082D">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Measures taken following cases of inadvertent foetal exposure</w:t>
      </w:r>
    </w:p>
    <w:p w14:paraId="534DBCD4" w14:textId="1A707321" w:rsidR="002F0A11" w:rsidRPr="00ED082D" w:rsidRDefault="005E7D73" w:rsidP="00ED082D">
      <w:pPr>
        <w:pStyle w:val="ListParagraph"/>
        <w:numPr>
          <w:ilvl w:val="0"/>
          <w:numId w:val="32"/>
        </w:numPr>
        <w:spacing w:after="0" w:line="240" w:lineRule="auto"/>
        <w:rPr>
          <w:rFonts w:ascii="Arial" w:hAnsi="Arial" w:cs="Arial"/>
          <w:b/>
          <w:color w:val="000000" w:themeColor="text1"/>
          <w:u w:val="single"/>
        </w:rPr>
      </w:pPr>
      <w:r>
        <w:rPr>
          <w:rFonts w:ascii="Arial" w:hAnsi="Arial" w:cs="Arial"/>
          <w:color w:val="000000" w:themeColor="text1"/>
        </w:rPr>
        <w:t xml:space="preserve">Measures taken in Nuclear Medicine where a patient is breastfeeding </w:t>
      </w:r>
      <w:r w:rsidR="00997AC5" w:rsidRPr="00470A58">
        <w:rPr>
          <w:rFonts w:ascii="Arial" w:hAnsi="Arial" w:cs="Arial"/>
          <w:color w:val="000000" w:themeColor="text1"/>
        </w:rPr>
        <w:br/>
      </w:r>
    </w:p>
    <w:p w14:paraId="3C068FBE" w14:textId="24145921" w:rsidR="009353D9" w:rsidRPr="00470A58" w:rsidRDefault="00877759" w:rsidP="009353D9">
      <w:pPr>
        <w:pStyle w:val="ListParagraph"/>
        <w:numPr>
          <w:ilvl w:val="0"/>
          <w:numId w:val="7"/>
        </w:numPr>
        <w:spacing w:after="0" w:line="240" w:lineRule="auto"/>
        <w:jc w:val="both"/>
        <w:rPr>
          <w:rFonts w:ascii="Arial" w:hAnsi="Arial" w:cs="Arial"/>
          <w:color w:val="000000" w:themeColor="text1"/>
        </w:rPr>
      </w:pPr>
      <w:r>
        <w:rPr>
          <w:rFonts w:ascii="Arial" w:hAnsi="Arial" w:cs="Arial"/>
          <w:color w:val="000000" w:themeColor="text1"/>
        </w:rPr>
        <w:t>The R</w:t>
      </w:r>
      <w:r w:rsidR="007C6EED" w:rsidRPr="006A5827">
        <w:rPr>
          <w:rFonts w:ascii="Arial" w:hAnsi="Arial" w:cs="Arial"/>
          <w:color w:val="000000" w:themeColor="text1"/>
        </w:rPr>
        <w:t xml:space="preserve">eferrer is responsible for indicating the pregnancy status of all </w:t>
      </w:r>
      <w:r w:rsidR="00FA14DF" w:rsidRPr="006A5827">
        <w:rPr>
          <w:rFonts w:ascii="Arial" w:hAnsi="Arial" w:cs="Arial"/>
          <w:color w:val="000000" w:themeColor="text1"/>
        </w:rPr>
        <w:t>individuals of child</w:t>
      </w:r>
      <w:del w:id="8" w:author="Deaney Katherine (RC9) Luton &amp; Dunstable Hospital FT" w:date="2023-01-04T16:30:00Z">
        <w:r w:rsidR="00FA14DF" w:rsidRPr="006A5827" w:rsidDel="00B90F29">
          <w:rPr>
            <w:rFonts w:ascii="Arial" w:hAnsi="Arial" w:cs="Arial"/>
            <w:color w:val="000000" w:themeColor="text1"/>
          </w:rPr>
          <w:delText xml:space="preserve"> </w:delText>
        </w:r>
      </w:del>
      <w:r w:rsidR="00FA14DF" w:rsidRPr="006A5827">
        <w:rPr>
          <w:rFonts w:ascii="Arial" w:hAnsi="Arial" w:cs="Arial"/>
          <w:color w:val="000000" w:themeColor="text1"/>
        </w:rPr>
        <w:t>bearing potential</w:t>
      </w:r>
      <w:r w:rsidR="007C6EED" w:rsidRPr="006A5827">
        <w:rPr>
          <w:rFonts w:ascii="Arial" w:hAnsi="Arial" w:cs="Arial"/>
          <w:color w:val="000000" w:themeColor="text1"/>
        </w:rPr>
        <w:t xml:space="preserve"> between the ages of 12-55 </w:t>
      </w:r>
      <w:r>
        <w:rPr>
          <w:rFonts w:ascii="Arial" w:hAnsi="Arial" w:cs="Arial"/>
          <w:color w:val="000000" w:themeColor="text1"/>
        </w:rPr>
        <w:t xml:space="preserve">(inclusive) </w:t>
      </w:r>
      <w:r w:rsidR="007C6EED" w:rsidRPr="006A5827">
        <w:rPr>
          <w:rFonts w:ascii="Arial" w:hAnsi="Arial" w:cs="Arial"/>
          <w:color w:val="000000" w:themeColor="text1"/>
        </w:rPr>
        <w:t xml:space="preserve">on the referral. </w:t>
      </w:r>
      <w:r w:rsidR="00470A58">
        <w:rPr>
          <w:rFonts w:ascii="Arial" w:hAnsi="Arial" w:cs="Arial"/>
          <w:color w:val="000000" w:themeColor="text1"/>
        </w:rPr>
        <w:t xml:space="preserve">See EP1: </w:t>
      </w:r>
      <w:r w:rsidR="00470A58" w:rsidRPr="00470A58">
        <w:rPr>
          <w:rFonts w:ascii="Arial" w:hAnsi="Arial" w:cs="Arial"/>
        </w:rPr>
        <w:t xml:space="preserve">Procedure to identify </w:t>
      </w:r>
      <w:r w:rsidR="00536E70">
        <w:rPr>
          <w:rFonts w:ascii="Arial" w:hAnsi="Arial" w:cs="Arial"/>
        </w:rPr>
        <w:t>individuals entitled to act as R</w:t>
      </w:r>
      <w:r w:rsidR="00470A58" w:rsidRPr="00470A58">
        <w:rPr>
          <w:rFonts w:ascii="Arial" w:hAnsi="Arial" w:cs="Arial"/>
        </w:rPr>
        <w:t>eferrer and referral procedure</w:t>
      </w:r>
      <w:r w:rsidR="00470A58">
        <w:rPr>
          <w:rFonts w:ascii="Arial" w:hAnsi="Arial" w:cs="Arial"/>
        </w:rPr>
        <w:t>.</w:t>
      </w:r>
    </w:p>
    <w:p w14:paraId="41CEA6B8" w14:textId="3CEB1731" w:rsidR="009353D9" w:rsidRPr="006A5827" w:rsidRDefault="00877759" w:rsidP="009353D9">
      <w:pPr>
        <w:pStyle w:val="ListParagraph"/>
        <w:numPr>
          <w:ilvl w:val="0"/>
          <w:numId w:val="7"/>
        </w:numPr>
        <w:spacing w:after="0" w:line="240" w:lineRule="auto"/>
        <w:jc w:val="both"/>
        <w:rPr>
          <w:rFonts w:ascii="Arial" w:hAnsi="Arial" w:cs="Arial"/>
          <w:color w:val="000000" w:themeColor="text1"/>
        </w:rPr>
      </w:pPr>
      <w:r>
        <w:rPr>
          <w:rFonts w:ascii="Arial" w:hAnsi="Arial" w:cs="Arial"/>
          <w:color w:val="000000" w:themeColor="text1"/>
        </w:rPr>
        <w:t>The O</w:t>
      </w:r>
      <w:r w:rsidR="007C6EED" w:rsidRPr="006A5827">
        <w:rPr>
          <w:rFonts w:ascii="Arial" w:hAnsi="Arial" w:cs="Arial"/>
          <w:color w:val="000000" w:themeColor="text1"/>
        </w:rPr>
        <w:t xml:space="preserve">perator undertaking the exposure is responsible for establishing pregnancy status of any </w:t>
      </w:r>
      <w:r w:rsidR="00FA14DF" w:rsidRPr="006A5827">
        <w:rPr>
          <w:rFonts w:ascii="Arial" w:hAnsi="Arial" w:cs="Arial"/>
          <w:color w:val="000000" w:themeColor="text1"/>
        </w:rPr>
        <w:t xml:space="preserve">individuals of childbearing potential </w:t>
      </w:r>
      <w:r w:rsidR="007C6EED" w:rsidRPr="006A5827">
        <w:rPr>
          <w:rFonts w:ascii="Arial" w:hAnsi="Arial" w:cs="Arial"/>
          <w:color w:val="000000" w:themeColor="text1"/>
        </w:rPr>
        <w:t>between</w:t>
      </w:r>
      <w:r w:rsidR="00086B5E" w:rsidRPr="006A5827">
        <w:rPr>
          <w:rFonts w:ascii="Arial" w:hAnsi="Arial" w:cs="Arial"/>
          <w:color w:val="000000" w:themeColor="text1"/>
        </w:rPr>
        <w:t xml:space="preserve"> the ages of</w:t>
      </w:r>
      <w:r w:rsidR="007C6EED" w:rsidRPr="006A5827">
        <w:rPr>
          <w:rFonts w:ascii="Arial" w:hAnsi="Arial" w:cs="Arial"/>
          <w:color w:val="000000" w:themeColor="text1"/>
        </w:rPr>
        <w:t xml:space="preserve"> 12-55 prior to undergoing certain medical exposures. </w:t>
      </w:r>
    </w:p>
    <w:p w14:paraId="5C443CFC" w14:textId="77777777" w:rsidR="00470A58" w:rsidRPr="006A5827" w:rsidRDefault="00470A58" w:rsidP="00470A58">
      <w:pPr>
        <w:pStyle w:val="ListParagraph"/>
        <w:spacing w:after="0" w:line="240" w:lineRule="auto"/>
        <w:jc w:val="both"/>
        <w:rPr>
          <w:rFonts w:ascii="Arial" w:hAnsi="Arial" w:cs="Arial"/>
          <w:color w:val="000000" w:themeColor="text1"/>
        </w:rPr>
      </w:pPr>
    </w:p>
    <w:p w14:paraId="5B743DDA" w14:textId="64B69022" w:rsidR="007C6EED" w:rsidRPr="006A5827" w:rsidRDefault="007C6EED" w:rsidP="00B664A4">
      <w:pPr>
        <w:keepNext/>
        <w:spacing w:after="0" w:line="240" w:lineRule="auto"/>
        <w:jc w:val="both"/>
        <w:outlineLvl w:val="0"/>
        <w:rPr>
          <w:rFonts w:ascii="Arial" w:hAnsi="Arial" w:cs="Arial"/>
          <w:color w:val="000000" w:themeColor="text1"/>
        </w:rPr>
      </w:pPr>
      <w:r w:rsidRPr="006A5827">
        <w:rPr>
          <w:rFonts w:ascii="Arial" w:hAnsi="Arial" w:cs="Arial"/>
          <w:color w:val="000000" w:themeColor="text1"/>
        </w:rPr>
        <w:t>If there is any doubt surrounding the pregnancy status or whether to proceed with the examination, a</w:t>
      </w:r>
      <w:r w:rsidR="000E0368" w:rsidRPr="006A5827">
        <w:rPr>
          <w:rFonts w:ascii="Arial" w:hAnsi="Arial" w:cs="Arial"/>
          <w:color w:val="000000" w:themeColor="text1"/>
        </w:rPr>
        <w:t>n IR(ME)R</w:t>
      </w:r>
      <w:r w:rsidR="00536E70">
        <w:rPr>
          <w:rFonts w:ascii="Arial" w:hAnsi="Arial" w:cs="Arial"/>
          <w:color w:val="000000" w:themeColor="text1"/>
        </w:rPr>
        <w:t xml:space="preserve"> P</w:t>
      </w:r>
      <w:r w:rsidRPr="006A5827">
        <w:rPr>
          <w:rFonts w:ascii="Arial" w:hAnsi="Arial" w:cs="Arial"/>
          <w:color w:val="000000" w:themeColor="text1"/>
        </w:rPr>
        <w:t>ractitioner must be consulted.</w:t>
      </w:r>
      <w:r w:rsidR="00536E70">
        <w:rPr>
          <w:rFonts w:ascii="Arial" w:hAnsi="Arial" w:cs="Arial"/>
          <w:color w:val="000000" w:themeColor="text1"/>
        </w:rPr>
        <w:t xml:space="preserve"> For details of IR(ME)R P</w:t>
      </w:r>
      <w:r w:rsidR="004F01F5" w:rsidRPr="006A5827">
        <w:rPr>
          <w:rFonts w:ascii="Arial" w:hAnsi="Arial" w:cs="Arial"/>
          <w:color w:val="000000" w:themeColor="text1"/>
        </w:rPr>
        <w:t>ractitioners, please see EP2</w:t>
      </w:r>
      <w:r w:rsidR="00B664A4" w:rsidRPr="006A5827">
        <w:rPr>
          <w:rFonts w:ascii="Arial" w:hAnsi="Arial" w:cs="Arial"/>
          <w:color w:val="000000" w:themeColor="text1"/>
        </w:rPr>
        <w:t xml:space="preserve">: </w:t>
      </w:r>
      <w:r w:rsidR="00B664A4" w:rsidRPr="006A5827">
        <w:rPr>
          <w:rFonts w:ascii="Arial" w:eastAsia="Times New Roman" w:hAnsi="Arial"/>
          <w:bCs/>
          <w:color w:val="000000" w:themeColor="text1"/>
        </w:rPr>
        <w:t xml:space="preserve">Procedure to identify individuals entitled to act as </w:t>
      </w:r>
      <w:r w:rsidR="00536E70">
        <w:rPr>
          <w:rFonts w:ascii="Arial" w:eastAsia="Times New Roman" w:hAnsi="Arial"/>
          <w:bCs/>
          <w:color w:val="000000" w:themeColor="text1"/>
        </w:rPr>
        <w:t>Practitioner and duties of the P</w:t>
      </w:r>
      <w:r w:rsidR="00B664A4" w:rsidRPr="006A5827">
        <w:rPr>
          <w:rFonts w:ascii="Arial" w:eastAsia="Times New Roman" w:hAnsi="Arial"/>
          <w:bCs/>
          <w:color w:val="000000" w:themeColor="text1"/>
        </w:rPr>
        <w:t>ractitioner</w:t>
      </w:r>
      <w:r w:rsidR="004F01F5" w:rsidRPr="006A5827">
        <w:rPr>
          <w:rFonts w:ascii="Arial" w:hAnsi="Arial" w:cs="Arial"/>
          <w:color w:val="000000" w:themeColor="text1"/>
        </w:rPr>
        <w:t>.</w:t>
      </w:r>
    </w:p>
    <w:p w14:paraId="76A84FBE" w14:textId="49856805" w:rsidR="0028008D" w:rsidRDefault="0028008D" w:rsidP="00B02274">
      <w:pPr>
        <w:spacing w:after="0" w:line="240" w:lineRule="auto"/>
        <w:rPr>
          <w:rFonts w:ascii="Arial" w:hAnsi="Arial" w:cs="Arial"/>
          <w:color w:val="215868" w:themeColor="accent5" w:themeShade="80"/>
        </w:rPr>
      </w:pPr>
    </w:p>
    <w:p w14:paraId="1DF46089" w14:textId="77777777" w:rsidR="00BC2EBB" w:rsidRPr="00580431" w:rsidRDefault="00BC2EBB" w:rsidP="00B02274">
      <w:pPr>
        <w:spacing w:after="0" w:line="240" w:lineRule="auto"/>
        <w:rPr>
          <w:rStyle w:val="markedcontent"/>
          <w:rFonts w:ascii="Arial" w:hAnsi="Arial" w:cs="Arial"/>
          <w:color w:val="000000" w:themeColor="text1"/>
          <w:sz w:val="28"/>
          <w:szCs w:val="28"/>
        </w:rPr>
      </w:pPr>
    </w:p>
    <w:p w14:paraId="48E54131" w14:textId="5690D5A6" w:rsidR="00086B5E" w:rsidRPr="004124D7" w:rsidRDefault="00B02274" w:rsidP="00782C68">
      <w:pPr>
        <w:pStyle w:val="ListParagraph"/>
        <w:numPr>
          <w:ilvl w:val="0"/>
          <w:numId w:val="33"/>
        </w:numPr>
        <w:spacing w:after="0" w:line="240" w:lineRule="auto"/>
        <w:rPr>
          <w:b/>
          <w:color w:val="000000" w:themeColor="text1"/>
          <w:sz w:val="18"/>
          <w:u w:val="single"/>
        </w:rPr>
      </w:pPr>
      <w:r w:rsidRPr="004124D7">
        <w:rPr>
          <w:rStyle w:val="markedcontent"/>
          <w:rFonts w:ascii="Arial" w:hAnsi="Arial" w:cs="Arial"/>
          <w:b/>
          <w:color w:val="000000" w:themeColor="text1"/>
          <w:szCs w:val="28"/>
          <w:u w:val="single"/>
        </w:rPr>
        <w:t xml:space="preserve">Who is responsible for </w:t>
      </w:r>
      <w:r w:rsidR="00297E29" w:rsidRPr="004124D7">
        <w:rPr>
          <w:rStyle w:val="markedcontent"/>
          <w:rFonts w:ascii="Arial" w:hAnsi="Arial" w:cs="Arial"/>
          <w:b/>
          <w:color w:val="000000" w:themeColor="text1"/>
          <w:szCs w:val="28"/>
          <w:u w:val="single"/>
        </w:rPr>
        <w:t>checking pregnancy status</w:t>
      </w:r>
      <w:r w:rsidRPr="004124D7">
        <w:rPr>
          <w:rStyle w:val="markedcontent"/>
          <w:rFonts w:ascii="Arial" w:hAnsi="Arial" w:cs="Arial"/>
          <w:b/>
          <w:color w:val="000000" w:themeColor="text1"/>
          <w:szCs w:val="28"/>
          <w:u w:val="single"/>
        </w:rPr>
        <w:t>?</w:t>
      </w:r>
    </w:p>
    <w:p w14:paraId="1EC26F92" w14:textId="61729EF1" w:rsidR="004B6064" w:rsidRDefault="00B02274" w:rsidP="00B02274">
      <w:pPr>
        <w:spacing w:after="0" w:line="240" w:lineRule="auto"/>
        <w:rPr>
          <w:rStyle w:val="markedcontent"/>
          <w:rFonts w:ascii="Arial" w:hAnsi="Arial" w:cs="Arial"/>
          <w:color w:val="000000" w:themeColor="text1"/>
          <w:szCs w:val="28"/>
        </w:rPr>
      </w:pPr>
      <w:r w:rsidRPr="00580431">
        <w:rPr>
          <w:color w:val="000000" w:themeColor="text1"/>
          <w:sz w:val="18"/>
        </w:rPr>
        <w:br/>
      </w:r>
      <w:r w:rsidRPr="00580431">
        <w:rPr>
          <w:rStyle w:val="markedcontent"/>
          <w:rFonts w:ascii="Arial" w:hAnsi="Arial" w:cs="Arial"/>
          <w:color w:val="000000" w:themeColor="text1"/>
          <w:szCs w:val="28"/>
        </w:rPr>
        <w:t>In exposure situations whe</w:t>
      </w:r>
      <w:r w:rsidR="00536E70">
        <w:rPr>
          <w:rStyle w:val="markedcontent"/>
          <w:rFonts w:ascii="Arial" w:hAnsi="Arial" w:cs="Arial"/>
          <w:color w:val="000000" w:themeColor="text1"/>
          <w:szCs w:val="28"/>
        </w:rPr>
        <w:t>re there will only be a single O</w:t>
      </w:r>
      <w:r w:rsidRPr="00580431">
        <w:rPr>
          <w:rStyle w:val="markedcontent"/>
          <w:rFonts w:ascii="Arial" w:hAnsi="Arial" w:cs="Arial"/>
          <w:color w:val="000000" w:themeColor="text1"/>
          <w:szCs w:val="28"/>
        </w:rPr>
        <w:t>perator involved in the procedure, the</w:t>
      </w:r>
      <w:r w:rsidR="00C61C8F" w:rsidRPr="00580431">
        <w:rPr>
          <w:rStyle w:val="markedcontent"/>
          <w:rFonts w:ascii="Arial" w:hAnsi="Arial" w:cs="Arial"/>
          <w:color w:val="000000" w:themeColor="text1"/>
          <w:szCs w:val="28"/>
        </w:rPr>
        <w:t xml:space="preserve"> </w:t>
      </w:r>
      <w:r w:rsidR="00877759">
        <w:rPr>
          <w:rStyle w:val="markedcontent"/>
          <w:rFonts w:ascii="Arial" w:hAnsi="Arial" w:cs="Arial"/>
          <w:color w:val="000000" w:themeColor="text1"/>
          <w:szCs w:val="28"/>
        </w:rPr>
        <w:t>O</w:t>
      </w:r>
      <w:r w:rsidRPr="00580431">
        <w:rPr>
          <w:rStyle w:val="markedcontent"/>
          <w:rFonts w:ascii="Arial" w:hAnsi="Arial" w:cs="Arial"/>
          <w:color w:val="000000" w:themeColor="text1"/>
          <w:szCs w:val="28"/>
        </w:rPr>
        <w:t>perator making the exposure is responsible for performing the pregnancy status check.</w:t>
      </w:r>
    </w:p>
    <w:p w14:paraId="5348D264" w14:textId="0689AFEB" w:rsidR="000A663E" w:rsidRDefault="00B02274" w:rsidP="37265F19">
      <w:pPr>
        <w:spacing w:after="0" w:line="240" w:lineRule="auto"/>
        <w:rPr>
          <w:rStyle w:val="markedcontent"/>
          <w:rFonts w:ascii="Arial" w:hAnsi="Arial" w:cs="Arial"/>
          <w:color w:val="000000" w:themeColor="text1"/>
        </w:rPr>
      </w:pPr>
      <w:r>
        <w:br/>
      </w:r>
      <w:r w:rsidRPr="37265F19">
        <w:rPr>
          <w:rStyle w:val="markedcontent"/>
          <w:rFonts w:ascii="Arial" w:hAnsi="Arial" w:cs="Arial"/>
          <w:color w:val="000000" w:themeColor="text1"/>
        </w:rPr>
        <w:t xml:space="preserve">In settings such as fluoroscopy rooms, operating theatres, CT and Interventional Radiology </w:t>
      </w:r>
      <w:r w:rsidR="000A663E" w:rsidRPr="37265F19">
        <w:rPr>
          <w:rStyle w:val="markedcontent"/>
          <w:rFonts w:ascii="Arial" w:hAnsi="Arial" w:cs="Arial"/>
          <w:color w:val="000000" w:themeColor="text1"/>
        </w:rPr>
        <w:t xml:space="preserve">where </w:t>
      </w:r>
      <w:r w:rsidRPr="37265F19">
        <w:rPr>
          <w:rStyle w:val="markedcontent"/>
          <w:rFonts w:ascii="Arial" w:hAnsi="Arial" w:cs="Arial"/>
          <w:color w:val="000000" w:themeColor="text1"/>
        </w:rPr>
        <w:t>there</w:t>
      </w:r>
      <w:r w:rsidR="00C61C8F" w:rsidRPr="37265F19">
        <w:rPr>
          <w:rStyle w:val="markedcontent"/>
          <w:rFonts w:ascii="Arial" w:hAnsi="Arial" w:cs="Arial"/>
          <w:color w:val="000000" w:themeColor="text1"/>
        </w:rPr>
        <w:t xml:space="preserve"> </w:t>
      </w:r>
      <w:r w:rsidR="00536E70">
        <w:rPr>
          <w:rStyle w:val="markedcontent"/>
          <w:rFonts w:ascii="Arial" w:hAnsi="Arial" w:cs="Arial"/>
          <w:color w:val="000000" w:themeColor="text1"/>
        </w:rPr>
        <w:t>may be several O</w:t>
      </w:r>
      <w:r w:rsidRPr="37265F19">
        <w:rPr>
          <w:rStyle w:val="markedcontent"/>
          <w:rFonts w:ascii="Arial" w:hAnsi="Arial" w:cs="Arial"/>
          <w:color w:val="000000" w:themeColor="text1"/>
        </w:rPr>
        <w:t>perators involved in the procedure</w:t>
      </w:r>
      <w:r w:rsidR="000A663E" w:rsidRPr="37265F19">
        <w:rPr>
          <w:rStyle w:val="markedcontent"/>
          <w:rFonts w:ascii="Arial" w:hAnsi="Arial" w:cs="Arial"/>
          <w:color w:val="000000" w:themeColor="text1"/>
        </w:rPr>
        <w:t>, i</w:t>
      </w:r>
      <w:r w:rsidR="00536E70">
        <w:rPr>
          <w:rStyle w:val="markedcontent"/>
          <w:rFonts w:ascii="Arial" w:hAnsi="Arial" w:cs="Arial"/>
          <w:color w:val="000000" w:themeColor="text1"/>
        </w:rPr>
        <w:t>t is the responsibility of the O</w:t>
      </w:r>
      <w:r w:rsidR="000A663E" w:rsidRPr="37265F19">
        <w:rPr>
          <w:rStyle w:val="markedcontent"/>
          <w:rFonts w:ascii="Arial" w:hAnsi="Arial" w:cs="Arial"/>
          <w:color w:val="000000" w:themeColor="text1"/>
        </w:rPr>
        <w:t xml:space="preserve">perator enabling the exposure to ensure the pregnancy check has been </w:t>
      </w:r>
      <w:r w:rsidR="60CF25BF" w:rsidRPr="37265F19">
        <w:rPr>
          <w:rStyle w:val="markedcontent"/>
          <w:rFonts w:ascii="Arial" w:hAnsi="Arial" w:cs="Arial"/>
          <w:color w:val="000000" w:themeColor="text1"/>
        </w:rPr>
        <w:t>completed</w:t>
      </w:r>
      <w:r w:rsidR="000A663E" w:rsidRPr="37265F19">
        <w:rPr>
          <w:rStyle w:val="markedcontent"/>
          <w:rFonts w:ascii="Arial" w:hAnsi="Arial" w:cs="Arial"/>
          <w:color w:val="000000" w:themeColor="text1"/>
        </w:rPr>
        <w:t>.</w:t>
      </w:r>
    </w:p>
    <w:p w14:paraId="75474E29" w14:textId="36CEFAFF" w:rsidR="00470A58" w:rsidRDefault="00470A58" w:rsidP="00B02274">
      <w:pPr>
        <w:spacing w:after="0" w:line="240" w:lineRule="auto"/>
        <w:rPr>
          <w:rStyle w:val="markedcontent"/>
          <w:rFonts w:ascii="Arial" w:hAnsi="Arial" w:cs="Arial"/>
          <w:color w:val="000000" w:themeColor="text1"/>
          <w:szCs w:val="28"/>
        </w:rPr>
      </w:pPr>
    </w:p>
    <w:p w14:paraId="40AE9E22" w14:textId="6A4FCA8E" w:rsidR="00470A58" w:rsidRPr="00782C68" w:rsidRDefault="00470A58" w:rsidP="00782C68">
      <w:pPr>
        <w:pStyle w:val="ListParagraph"/>
        <w:numPr>
          <w:ilvl w:val="0"/>
          <w:numId w:val="33"/>
        </w:numPr>
        <w:spacing w:after="0" w:line="240" w:lineRule="auto"/>
        <w:jc w:val="both"/>
        <w:rPr>
          <w:rFonts w:ascii="Arial" w:hAnsi="Arial" w:cs="Arial"/>
          <w:color w:val="000000" w:themeColor="text1"/>
          <w:u w:val="single"/>
        </w:rPr>
      </w:pPr>
      <w:r w:rsidRPr="00782C68">
        <w:rPr>
          <w:rFonts w:ascii="Arial" w:hAnsi="Arial" w:cs="Arial"/>
          <w:b/>
          <w:color w:val="000000" w:themeColor="text1"/>
          <w:u w:val="single"/>
        </w:rPr>
        <w:t>Which patients have to be checked prior to radiation exposure</w:t>
      </w:r>
      <w:r w:rsidRPr="00782C68">
        <w:rPr>
          <w:rFonts w:ascii="Arial" w:hAnsi="Arial" w:cs="Arial"/>
          <w:color w:val="000000" w:themeColor="text1"/>
          <w:u w:val="single"/>
        </w:rPr>
        <w:t xml:space="preserve">? </w:t>
      </w:r>
    </w:p>
    <w:p w14:paraId="05F54F47" w14:textId="77777777" w:rsidR="00470A58" w:rsidRDefault="00470A58" w:rsidP="00470A58">
      <w:pPr>
        <w:spacing w:after="0" w:line="240" w:lineRule="auto"/>
        <w:jc w:val="both"/>
        <w:rPr>
          <w:rFonts w:ascii="Arial" w:hAnsi="Arial" w:cs="Arial"/>
          <w:color w:val="000000" w:themeColor="text1"/>
          <w:u w:val="single"/>
        </w:rPr>
      </w:pPr>
    </w:p>
    <w:p w14:paraId="2EEF10DD" w14:textId="7D919512" w:rsidR="00470A58" w:rsidRDefault="00470A58" w:rsidP="00470A58">
      <w:pPr>
        <w:spacing w:after="0" w:line="240" w:lineRule="auto"/>
        <w:jc w:val="both"/>
        <w:rPr>
          <w:rFonts w:ascii="Arial" w:hAnsi="Arial" w:cs="Arial"/>
          <w:color w:val="000000" w:themeColor="text1"/>
        </w:rPr>
      </w:pPr>
      <w:r w:rsidRPr="00DC64A6">
        <w:rPr>
          <w:rFonts w:ascii="Arial" w:hAnsi="Arial" w:cs="Arial"/>
          <w:color w:val="000000" w:themeColor="text1"/>
        </w:rPr>
        <w:t>All patients from the day of their 12</w:t>
      </w:r>
      <w:r w:rsidRPr="00DC64A6">
        <w:rPr>
          <w:rFonts w:ascii="Arial" w:hAnsi="Arial" w:cs="Arial"/>
          <w:color w:val="000000" w:themeColor="text1"/>
          <w:vertAlign w:val="superscript"/>
        </w:rPr>
        <w:t>th</w:t>
      </w:r>
      <w:r w:rsidRPr="00DC64A6">
        <w:rPr>
          <w:rFonts w:ascii="Arial" w:hAnsi="Arial" w:cs="Arial"/>
          <w:color w:val="000000" w:themeColor="text1"/>
        </w:rPr>
        <w:t xml:space="preserve"> bi</w:t>
      </w:r>
      <w:r w:rsidR="009E0D63" w:rsidRPr="00DC64A6">
        <w:rPr>
          <w:rFonts w:ascii="Arial" w:hAnsi="Arial" w:cs="Arial"/>
          <w:color w:val="000000" w:themeColor="text1"/>
        </w:rPr>
        <w:t>rthday until the day of their 56</w:t>
      </w:r>
      <w:r w:rsidRPr="00DC64A6">
        <w:rPr>
          <w:rFonts w:ascii="Arial" w:hAnsi="Arial" w:cs="Arial"/>
          <w:color w:val="000000" w:themeColor="text1"/>
          <w:vertAlign w:val="superscript"/>
        </w:rPr>
        <w:t>th</w:t>
      </w:r>
      <w:r w:rsidRPr="00DC64A6">
        <w:rPr>
          <w:rFonts w:ascii="Arial" w:hAnsi="Arial" w:cs="Arial"/>
          <w:color w:val="000000" w:themeColor="text1"/>
        </w:rPr>
        <w:t xml:space="preserve"> birthday undergoing examinations listed </w:t>
      </w:r>
      <w:r w:rsidR="00DE4A69" w:rsidRPr="00DC64A6">
        <w:rPr>
          <w:rFonts w:ascii="Arial" w:hAnsi="Arial" w:cs="Arial"/>
          <w:color w:val="000000" w:themeColor="text1"/>
        </w:rPr>
        <w:t>below</w:t>
      </w:r>
      <w:r w:rsidRPr="00DC64A6">
        <w:rPr>
          <w:rFonts w:ascii="Arial" w:hAnsi="Arial" w:cs="Arial"/>
          <w:color w:val="000000" w:themeColor="text1"/>
        </w:rPr>
        <w:t>.</w:t>
      </w:r>
    </w:p>
    <w:p w14:paraId="0BF74819" w14:textId="24E2D493" w:rsidR="001D7239" w:rsidRDefault="001D7239" w:rsidP="00470A58">
      <w:pPr>
        <w:spacing w:after="0" w:line="240" w:lineRule="auto"/>
        <w:jc w:val="both"/>
        <w:rPr>
          <w:rFonts w:ascii="Arial" w:hAnsi="Arial" w:cs="Arial"/>
          <w:color w:val="000000" w:themeColor="text1"/>
        </w:rPr>
      </w:pPr>
    </w:p>
    <w:p w14:paraId="5A636974" w14:textId="2665067D" w:rsidR="001D7239" w:rsidRDefault="001D7239" w:rsidP="001D7239">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General radiography of any area between the diaphragm and knees (see diagram b)</w:t>
      </w:r>
    </w:p>
    <w:p w14:paraId="0CB6A8E1" w14:textId="39010683" w:rsidR="00F34E9B" w:rsidRPr="00580431" w:rsidRDefault="00F34E9B" w:rsidP="001D7239">
      <w:pPr>
        <w:numPr>
          <w:ilvl w:val="0"/>
          <w:numId w:val="1"/>
        </w:numPr>
        <w:spacing w:after="0" w:line="240" w:lineRule="auto"/>
        <w:jc w:val="both"/>
        <w:rPr>
          <w:rFonts w:ascii="Arial" w:hAnsi="Arial" w:cs="Arial"/>
          <w:color w:val="000000" w:themeColor="text1"/>
        </w:rPr>
      </w:pPr>
      <w:r>
        <w:rPr>
          <w:rFonts w:ascii="Arial" w:hAnsi="Arial" w:cs="Arial"/>
          <w:color w:val="000000" w:themeColor="text1"/>
        </w:rPr>
        <w:t>DEXA scans</w:t>
      </w:r>
    </w:p>
    <w:p w14:paraId="32D1628E" w14:textId="77777777" w:rsidR="001D7239" w:rsidRPr="00580431" w:rsidRDefault="001D7239" w:rsidP="001D7239">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 xml:space="preserve">CT examinations that include the chest, abdomen and pelvis (see diagram a) </w:t>
      </w:r>
    </w:p>
    <w:p w14:paraId="25BEAC24" w14:textId="77777777" w:rsidR="001D7239" w:rsidRPr="00580431" w:rsidRDefault="001D7239" w:rsidP="001D7239">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Theatre procedures that include any area between the diaphragm and knees (see diagram b)</w:t>
      </w:r>
    </w:p>
    <w:p w14:paraId="1EDEB0A8" w14:textId="77777777" w:rsidR="001D7239" w:rsidRPr="00580431" w:rsidRDefault="001D7239" w:rsidP="001D7239">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lastRenderedPageBreak/>
        <w:t>Any cardiac pacing procedure</w:t>
      </w:r>
    </w:p>
    <w:p w14:paraId="602BCCC2" w14:textId="77777777" w:rsidR="001D7239" w:rsidRDefault="001D7239" w:rsidP="001D7239">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Any fluoroscopic examination except video fluoroscopy, injections into extremity joints (shoulder to fingers &amp; knee to toes) &amp; sialography</w:t>
      </w:r>
    </w:p>
    <w:p w14:paraId="0B5B235E" w14:textId="5493D375" w:rsidR="001D7239" w:rsidRDefault="001D7239" w:rsidP="001D7239">
      <w:pPr>
        <w:numPr>
          <w:ilvl w:val="0"/>
          <w:numId w:val="1"/>
        </w:numPr>
        <w:spacing w:after="0" w:line="240" w:lineRule="auto"/>
        <w:jc w:val="both"/>
        <w:rPr>
          <w:rFonts w:ascii="Arial" w:hAnsi="Arial" w:cs="Arial"/>
          <w:color w:val="000000" w:themeColor="text1"/>
        </w:rPr>
      </w:pPr>
      <w:r>
        <w:rPr>
          <w:rFonts w:ascii="Arial" w:hAnsi="Arial" w:cs="Arial"/>
          <w:color w:val="000000" w:themeColor="text1"/>
        </w:rPr>
        <w:t>Any vascular or interventional radiology procedure</w:t>
      </w:r>
    </w:p>
    <w:p w14:paraId="462424FE" w14:textId="229D572E" w:rsidR="00F41D33" w:rsidRDefault="00F41D33" w:rsidP="001D7239">
      <w:pPr>
        <w:numPr>
          <w:ilvl w:val="0"/>
          <w:numId w:val="1"/>
        </w:numPr>
        <w:spacing w:after="0" w:line="240" w:lineRule="auto"/>
        <w:jc w:val="both"/>
        <w:rPr>
          <w:rFonts w:ascii="Arial" w:hAnsi="Arial" w:cs="Arial"/>
          <w:color w:val="000000" w:themeColor="text1"/>
        </w:rPr>
      </w:pPr>
      <w:r>
        <w:rPr>
          <w:rFonts w:ascii="Arial" w:hAnsi="Arial" w:cs="Arial"/>
          <w:color w:val="000000" w:themeColor="text1"/>
        </w:rPr>
        <w:t>All nuclear medicine examinations</w:t>
      </w:r>
    </w:p>
    <w:p w14:paraId="3304968A" w14:textId="77777777" w:rsidR="001D7239" w:rsidRDefault="001D7239" w:rsidP="00470A58">
      <w:pPr>
        <w:spacing w:after="0" w:line="240" w:lineRule="auto"/>
        <w:jc w:val="both"/>
        <w:rPr>
          <w:rFonts w:ascii="Arial" w:hAnsi="Arial" w:cs="Arial"/>
          <w:color w:val="000000" w:themeColor="text1"/>
        </w:rPr>
      </w:pPr>
    </w:p>
    <w:p w14:paraId="6FEBB262" w14:textId="77777777" w:rsidR="004124D7" w:rsidRPr="006A5827" w:rsidRDefault="004124D7" w:rsidP="00877759">
      <w:pPr>
        <w:spacing w:after="0" w:line="240" w:lineRule="auto"/>
        <w:jc w:val="both"/>
        <w:rPr>
          <w:rStyle w:val="markedcontent"/>
          <w:rFonts w:ascii="Arial" w:hAnsi="Arial" w:cs="Arial"/>
        </w:rPr>
      </w:pPr>
      <w:r w:rsidRPr="004124D7">
        <w:rPr>
          <w:rStyle w:val="markedcontent"/>
          <w:rFonts w:ascii="Arial" w:hAnsi="Arial" w:cs="Arial"/>
          <w:i/>
        </w:rPr>
        <w:t>Age definition</w:t>
      </w:r>
      <w:r w:rsidRPr="006A5827">
        <w:rPr>
          <w:rStyle w:val="markedcontent"/>
          <w:rFonts w:ascii="Arial" w:hAnsi="Arial" w:cs="Arial"/>
        </w:rPr>
        <w:t xml:space="preserve"> – if a patient has their 12</w:t>
      </w:r>
      <w:r w:rsidRPr="006A5827">
        <w:rPr>
          <w:rStyle w:val="markedcontent"/>
          <w:rFonts w:ascii="Arial" w:hAnsi="Arial" w:cs="Arial"/>
          <w:vertAlign w:val="superscript"/>
        </w:rPr>
        <w:t>th</w:t>
      </w:r>
      <w:r w:rsidRPr="006A5827">
        <w:rPr>
          <w:rStyle w:val="markedcontent"/>
          <w:rFonts w:ascii="Arial" w:hAnsi="Arial" w:cs="Arial"/>
        </w:rPr>
        <w:t xml:space="preserve"> birthday today, then pregnancy enquires </w:t>
      </w:r>
      <w:r>
        <w:rPr>
          <w:rStyle w:val="markedcontent"/>
          <w:rFonts w:ascii="Arial" w:hAnsi="Arial" w:cs="Arial"/>
        </w:rPr>
        <w:t>should</w:t>
      </w:r>
      <w:r w:rsidRPr="006A5827">
        <w:rPr>
          <w:rStyle w:val="markedcontent"/>
          <w:rFonts w:ascii="Arial" w:hAnsi="Arial" w:cs="Arial"/>
        </w:rPr>
        <w:t xml:space="preserve"> begin, once the patient has had their 5</w:t>
      </w:r>
      <w:r>
        <w:rPr>
          <w:rStyle w:val="markedcontent"/>
          <w:rFonts w:ascii="Arial" w:hAnsi="Arial" w:cs="Arial"/>
        </w:rPr>
        <w:t>6</w:t>
      </w:r>
      <w:r w:rsidRPr="006A5827">
        <w:rPr>
          <w:rStyle w:val="markedcontent"/>
          <w:rFonts w:ascii="Arial" w:hAnsi="Arial" w:cs="Arial"/>
          <w:vertAlign w:val="superscript"/>
        </w:rPr>
        <w:t>th</w:t>
      </w:r>
      <w:r w:rsidRPr="006A5827">
        <w:rPr>
          <w:rStyle w:val="markedcontent"/>
          <w:rFonts w:ascii="Arial" w:hAnsi="Arial" w:cs="Arial"/>
        </w:rPr>
        <w:t xml:space="preserve"> birthday, pregnancy enquiries are no longer required. </w:t>
      </w:r>
    </w:p>
    <w:p w14:paraId="40273ADC" w14:textId="77777777" w:rsidR="004124D7" w:rsidRDefault="004124D7" w:rsidP="004124D7">
      <w:pPr>
        <w:spacing w:after="0" w:line="240" w:lineRule="auto"/>
        <w:jc w:val="both"/>
        <w:rPr>
          <w:rFonts w:ascii="Arial" w:hAnsi="Arial" w:cs="Arial"/>
          <w:color w:val="000000" w:themeColor="text1"/>
        </w:rPr>
      </w:pPr>
    </w:p>
    <w:p w14:paraId="3C09DB12" w14:textId="274D57EE" w:rsidR="004124D7" w:rsidRDefault="004124D7" w:rsidP="004124D7">
      <w:pPr>
        <w:spacing w:after="0" w:line="240" w:lineRule="auto"/>
        <w:jc w:val="both"/>
        <w:rPr>
          <w:rFonts w:ascii="Arial" w:hAnsi="Arial" w:cs="Arial"/>
          <w:color w:val="000000" w:themeColor="text1"/>
        </w:rPr>
      </w:pPr>
      <w:r>
        <w:rPr>
          <w:rFonts w:ascii="Arial" w:hAnsi="Arial" w:cs="Arial"/>
          <w:color w:val="000000" w:themeColor="text1"/>
        </w:rPr>
        <w:t>This includes males, females, trans men, trans women and those with a variation of sexual characteristics.</w:t>
      </w:r>
    </w:p>
    <w:p w14:paraId="2A934AC4" w14:textId="2BC6C0B6" w:rsidR="00DE4A69" w:rsidRPr="00466504" w:rsidRDefault="00DE4A69" w:rsidP="00470A58">
      <w:pPr>
        <w:spacing w:after="0" w:line="240" w:lineRule="auto"/>
        <w:jc w:val="both"/>
        <w:rPr>
          <w:rFonts w:ascii="Arial" w:hAnsi="Arial" w:cs="Arial"/>
        </w:rPr>
      </w:pPr>
    </w:p>
    <w:p w14:paraId="4340D1E5" w14:textId="19B98E6C" w:rsidR="002F0A11" w:rsidRPr="00782C68" w:rsidRDefault="00086B5E" w:rsidP="00782C68">
      <w:pPr>
        <w:pStyle w:val="ListParagraph"/>
        <w:numPr>
          <w:ilvl w:val="0"/>
          <w:numId w:val="33"/>
        </w:numPr>
        <w:spacing w:after="0" w:line="240" w:lineRule="auto"/>
        <w:jc w:val="both"/>
        <w:rPr>
          <w:rFonts w:ascii="Arial" w:hAnsi="Arial" w:cs="Arial"/>
          <w:b/>
          <w:bCs/>
          <w:color w:val="215868" w:themeColor="accent5" w:themeShade="80"/>
          <w:u w:val="single"/>
        </w:rPr>
      </w:pPr>
      <w:r w:rsidRPr="00466504">
        <w:rPr>
          <w:rFonts w:ascii="Arial" w:hAnsi="Arial" w:cs="Arial"/>
          <w:b/>
          <w:bCs/>
          <w:u w:val="single"/>
        </w:rPr>
        <w:t xml:space="preserve">When </w:t>
      </w:r>
      <w:r w:rsidRPr="00782C68">
        <w:rPr>
          <w:rFonts w:ascii="Arial" w:hAnsi="Arial" w:cs="Arial"/>
          <w:b/>
          <w:bCs/>
          <w:u w:val="single"/>
        </w:rPr>
        <w:t xml:space="preserve">are pregnancy checks required? </w:t>
      </w:r>
    </w:p>
    <w:p w14:paraId="40F00AB4" w14:textId="0FE19597" w:rsidR="00086B5E" w:rsidRPr="005952FC" w:rsidRDefault="00466504" w:rsidP="00813D9E">
      <w:pPr>
        <w:spacing w:after="0" w:line="240" w:lineRule="auto"/>
        <w:jc w:val="both"/>
        <w:rPr>
          <w:rFonts w:ascii="Arial" w:hAnsi="Arial" w:cs="Arial"/>
          <w:b/>
          <w:bCs/>
          <w:color w:val="215868" w:themeColor="accent5" w:themeShade="80"/>
        </w:rPr>
      </w:pPr>
      <w:r>
        <w:rPr>
          <w:rFonts w:ascii="Arial" w:hAnsi="Arial" w:cs="Arial"/>
          <w:b/>
          <w:bCs/>
          <w:color w:val="215868" w:themeColor="accent5" w:themeShade="80"/>
        </w:rPr>
        <w:t xml:space="preserve">  </w:t>
      </w:r>
    </w:p>
    <w:p w14:paraId="5B3B33E8" w14:textId="61C8703C" w:rsidR="005952FC" w:rsidRDefault="001D7239" w:rsidP="005952FC">
      <w:pPr>
        <w:spacing w:after="0" w:line="240" w:lineRule="auto"/>
        <w:jc w:val="both"/>
        <w:rPr>
          <w:rFonts w:ascii="Arial" w:hAnsi="Arial" w:cs="Arial"/>
          <w:color w:val="000000" w:themeColor="text1"/>
        </w:rPr>
      </w:pPr>
      <w:r>
        <w:rPr>
          <w:rFonts w:ascii="Arial" w:hAnsi="Arial" w:cs="Arial"/>
          <w:bCs/>
          <w:color w:val="000000" w:themeColor="text1"/>
        </w:rPr>
        <w:t>The pregnancy check should be completed on the day of the examination. For theatre or interventional cases; a pre-op assessment appointment can be used to enquire about the cha</w:t>
      </w:r>
      <w:r w:rsidR="00536E70">
        <w:rPr>
          <w:rFonts w:ascii="Arial" w:hAnsi="Arial" w:cs="Arial"/>
          <w:bCs/>
          <w:color w:val="000000" w:themeColor="text1"/>
        </w:rPr>
        <w:t>nce of pregnancy; however, the O</w:t>
      </w:r>
      <w:r>
        <w:rPr>
          <w:rFonts w:ascii="Arial" w:hAnsi="Arial" w:cs="Arial"/>
          <w:bCs/>
          <w:color w:val="000000" w:themeColor="text1"/>
        </w:rPr>
        <w:t xml:space="preserve">perator must complete a new pregnancy check on the day of the examination. </w:t>
      </w:r>
    </w:p>
    <w:p w14:paraId="6945909C" w14:textId="209DCA3F" w:rsidR="008D4519" w:rsidRDefault="008D4519" w:rsidP="005952FC">
      <w:pPr>
        <w:spacing w:after="0" w:line="240" w:lineRule="auto"/>
        <w:jc w:val="both"/>
        <w:rPr>
          <w:rFonts w:ascii="Arial" w:hAnsi="Arial" w:cs="Arial"/>
          <w:color w:val="000000" w:themeColor="text1"/>
        </w:rPr>
      </w:pPr>
    </w:p>
    <w:p w14:paraId="511BD749" w14:textId="54E138C9" w:rsidR="008D4519" w:rsidRPr="00782C68" w:rsidRDefault="008D4519" w:rsidP="00782C68">
      <w:pPr>
        <w:pStyle w:val="ListParagraph"/>
        <w:numPr>
          <w:ilvl w:val="0"/>
          <w:numId w:val="33"/>
        </w:numPr>
        <w:spacing w:after="0" w:line="240" w:lineRule="auto"/>
        <w:jc w:val="both"/>
        <w:rPr>
          <w:rFonts w:ascii="Arial" w:hAnsi="Arial" w:cs="Arial"/>
          <w:b/>
          <w:color w:val="000000" w:themeColor="text1"/>
        </w:rPr>
      </w:pPr>
      <w:r w:rsidRPr="00782C68">
        <w:rPr>
          <w:rFonts w:ascii="Arial" w:hAnsi="Arial" w:cs="Arial"/>
          <w:b/>
          <w:color w:val="000000" w:themeColor="text1"/>
          <w:u w:val="single"/>
        </w:rPr>
        <w:t xml:space="preserve">How pregnancy status enquiries are </w:t>
      </w:r>
      <w:r w:rsidR="004124D7">
        <w:rPr>
          <w:rFonts w:ascii="Arial" w:hAnsi="Arial" w:cs="Arial"/>
          <w:b/>
          <w:color w:val="000000" w:themeColor="text1"/>
          <w:u w:val="single"/>
        </w:rPr>
        <w:t>performed</w:t>
      </w:r>
    </w:p>
    <w:p w14:paraId="39F6FDCD" w14:textId="77777777" w:rsidR="008D4519" w:rsidRDefault="008D4519" w:rsidP="005952FC">
      <w:pPr>
        <w:spacing w:after="0" w:line="240" w:lineRule="auto"/>
        <w:jc w:val="both"/>
        <w:rPr>
          <w:rFonts w:ascii="Arial" w:hAnsi="Arial" w:cs="Arial"/>
          <w:color w:val="000000" w:themeColor="text1"/>
        </w:rPr>
      </w:pPr>
    </w:p>
    <w:p w14:paraId="537365CE" w14:textId="029DF793" w:rsidR="008D4519" w:rsidRDefault="008D4519" w:rsidP="005952FC">
      <w:pPr>
        <w:spacing w:after="0" w:line="240" w:lineRule="auto"/>
        <w:jc w:val="both"/>
        <w:rPr>
          <w:rFonts w:ascii="Arial" w:hAnsi="Arial" w:cs="Arial"/>
          <w:color w:val="000000" w:themeColor="text1"/>
        </w:rPr>
      </w:pPr>
      <w:r>
        <w:rPr>
          <w:rFonts w:ascii="Arial" w:hAnsi="Arial" w:cs="Arial"/>
          <w:color w:val="000000" w:themeColor="text1"/>
        </w:rPr>
        <w:t>In the Imaging department, conversations about pregnancy status will normally be carried out in a pri</w:t>
      </w:r>
      <w:r w:rsidR="00877759">
        <w:rPr>
          <w:rFonts w:ascii="Arial" w:hAnsi="Arial" w:cs="Arial"/>
          <w:color w:val="000000" w:themeColor="text1"/>
        </w:rPr>
        <w:t>vate environment, usu</w:t>
      </w:r>
      <w:r w:rsidR="00B90F29">
        <w:rPr>
          <w:rFonts w:ascii="Arial" w:hAnsi="Arial" w:cs="Arial"/>
          <w:color w:val="000000" w:themeColor="text1"/>
        </w:rPr>
        <w:t>ally the X</w:t>
      </w:r>
      <w:r>
        <w:rPr>
          <w:rFonts w:ascii="Arial" w:hAnsi="Arial" w:cs="Arial"/>
          <w:color w:val="000000" w:themeColor="text1"/>
        </w:rPr>
        <w:t xml:space="preserve">-ray room or CT scanning room where the examination is to be </w:t>
      </w:r>
      <w:r w:rsidR="00F82496">
        <w:rPr>
          <w:rFonts w:ascii="Arial" w:hAnsi="Arial" w:cs="Arial"/>
          <w:color w:val="000000" w:themeColor="text1"/>
        </w:rPr>
        <w:t>carrie</w:t>
      </w:r>
      <w:r>
        <w:rPr>
          <w:rFonts w:ascii="Arial" w:hAnsi="Arial" w:cs="Arial"/>
          <w:color w:val="000000" w:themeColor="text1"/>
        </w:rPr>
        <w:t>d</w:t>
      </w:r>
      <w:r w:rsidR="00F82496">
        <w:rPr>
          <w:rFonts w:ascii="Arial" w:hAnsi="Arial" w:cs="Arial"/>
          <w:color w:val="000000" w:themeColor="text1"/>
        </w:rPr>
        <w:t xml:space="preserve"> out</w:t>
      </w:r>
      <w:r>
        <w:rPr>
          <w:rFonts w:ascii="Arial" w:hAnsi="Arial" w:cs="Arial"/>
          <w:color w:val="000000" w:themeColor="text1"/>
        </w:rPr>
        <w:t xml:space="preserve">. In operating theatres, this conversation could happen in the ward or anaesthetic room. </w:t>
      </w:r>
    </w:p>
    <w:p w14:paraId="4B24019F" w14:textId="77777777" w:rsidR="005924E6" w:rsidRDefault="005924E6" w:rsidP="005952FC">
      <w:pPr>
        <w:spacing w:after="0" w:line="240" w:lineRule="auto"/>
        <w:jc w:val="both"/>
        <w:rPr>
          <w:rFonts w:ascii="Arial" w:hAnsi="Arial" w:cs="Arial"/>
          <w:color w:val="000000" w:themeColor="text1"/>
        </w:rPr>
      </w:pPr>
    </w:p>
    <w:p w14:paraId="3F5F1E28" w14:textId="651BB0DD" w:rsidR="005924E6" w:rsidRDefault="00536E70" w:rsidP="005952FC">
      <w:pPr>
        <w:spacing w:after="0" w:line="240" w:lineRule="auto"/>
        <w:jc w:val="both"/>
        <w:rPr>
          <w:rFonts w:ascii="Arial" w:hAnsi="Arial" w:cs="Arial"/>
          <w:color w:val="000000" w:themeColor="text1"/>
        </w:rPr>
      </w:pPr>
      <w:r>
        <w:rPr>
          <w:rFonts w:ascii="Arial" w:hAnsi="Arial" w:cs="Arial"/>
          <w:color w:val="000000" w:themeColor="text1"/>
        </w:rPr>
        <w:t>The O</w:t>
      </w:r>
      <w:r w:rsidR="005924E6">
        <w:rPr>
          <w:rFonts w:ascii="Arial" w:hAnsi="Arial" w:cs="Arial"/>
          <w:color w:val="000000" w:themeColor="text1"/>
        </w:rPr>
        <w:t xml:space="preserve">perator will complete a </w:t>
      </w:r>
      <w:r w:rsidR="00F82496">
        <w:rPr>
          <w:rFonts w:ascii="Arial" w:hAnsi="Arial" w:cs="Arial"/>
          <w:color w:val="000000" w:themeColor="text1"/>
        </w:rPr>
        <w:t>Patient Pregnancy Enquiry Q</w:t>
      </w:r>
      <w:r w:rsidR="00A217D2">
        <w:rPr>
          <w:rFonts w:ascii="Arial" w:hAnsi="Arial" w:cs="Arial"/>
          <w:color w:val="000000" w:themeColor="text1"/>
        </w:rPr>
        <w:t>uestionnaire.</w:t>
      </w:r>
      <w:r>
        <w:rPr>
          <w:rFonts w:ascii="Arial" w:hAnsi="Arial" w:cs="Arial"/>
          <w:color w:val="000000" w:themeColor="text1"/>
        </w:rPr>
        <w:t xml:space="preserve"> This</w:t>
      </w:r>
      <w:r w:rsidR="00E84A4F">
        <w:rPr>
          <w:rFonts w:ascii="Arial" w:hAnsi="Arial" w:cs="Arial"/>
          <w:color w:val="000000" w:themeColor="text1"/>
        </w:rPr>
        <w:t xml:space="preserve"> should </w:t>
      </w:r>
      <w:r>
        <w:rPr>
          <w:rFonts w:ascii="Arial" w:hAnsi="Arial" w:cs="Arial"/>
          <w:color w:val="000000" w:themeColor="text1"/>
        </w:rPr>
        <w:t xml:space="preserve">be </w:t>
      </w:r>
      <w:r w:rsidR="00E84A4F">
        <w:rPr>
          <w:rFonts w:ascii="Arial" w:hAnsi="Arial" w:cs="Arial"/>
          <w:color w:val="000000" w:themeColor="text1"/>
        </w:rPr>
        <w:t>complete</w:t>
      </w:r>
      <w:r>
        <w:rPr>
          <w:rFonts w:ascii="Arial" w:hAnsi="Arial" w:cs="Arial"/>
          <w:color w:val="000000" w:themeColor="text1"/>
        </w:rPr>
        <w:t>d</w:t>
      </w:r>
      <w:r w:rsidR="00E84A4F">
        <w:rPr>
          <w:rFonts w:ascii="Arial" w:hAnsi="Arial" w:cs="Arial"/>
          <w:color w:val="000000" w:themeColor="text1"/>
        </w:rPr>
        <w:t xml:space="preserve"> with the patient in a private environment, taking time to explain the rationale for the questions they are going to ask the patient. </w:t>
      </w:r>
    </w:p>
    <w:p w14:paraId="3F14C5DD" w14:textId="77777777" w:rsidR="005924E6" w:rsidRDefault="005924E6" w:rsidP="005952FC">
      <w:pPr>
        <w:spacing w:after="0" w:line="240" w:lineRule="auto"/>
        <w:jc w:val="both"/>
        <w:rPr>
          <w:rFonts w:ascii="Arial" w:hAnsi="Arial" w:cs="Arial"/>
          <w:color w:val="000000" w:themeColor="text1"/>
        </w:rPr>
      </w:pPr>
    </w:p>
    <w:p w14:paraId="3D6FB08C" w14:textId="578155DA" w:rsidR="00E84A4F" w:rsidRDefault="001F5C5E" w:rsidP="005952FC">
      <w:pPr>
        <w:spacing w:after="0" w:line="240" w:lineRule="auto"/>
        <w:jc w:val="both"/>
        <w:rPr>
          <w:rFonts w:ascii="Arial" w:hAnsi="Arial" w:cs="Arial"/>
          <w:color w:val="000000" w:themeColor="text1"/>
        </w:rPr>
      </w:pPr>
      <w:r w:rsidRPr="02927858">
        <w:rPr>
          <w:rFonts w:ascii="Arial" w:hAnsi="Arial" w:cs="Arial"/>
          <w:color w:val="000000" w:themeColor="text1"/>
        </w:rPr>
        <w:t>The</w:t>
      </w:r>
      <w:r w:rsidR="00EC0611">
        <w:rPr>
          <w:rFonts w:ascii="Arial" w:hAnsi="Arial" w:cs="Arial"/>
          <w:color w:val="000000" w:themeColor="text1"/>
        </w:rPr>
        <w:t xml:space="preserve"> Operato</w:t>
      </w:r>
      <w:r w:rsidR="00E84A4F" w:rsidRPr="02927858">
        <w:rPr>
          <w:rFonts w:ascii="Arial" w:hAnsi="Arial" w:cs="Arial"/>
          <w:color w:val="000000" w:themeColor="text1"/>
        </w:rPr>
        <w:t xml:space="preserve">r will introduce the inclusive pregnancy check to the patient </w:t>
      </w:r>
      <w:r w:rsidR="15F93D08" w:rsidRPr="02927858">
        <w:rPr>
          <w:rFonts w:ascii="Arial" w:hAnsi="Arial" w:cs="Arial"/>
          <w:color w:val="000000" w:themeColor="text1"/>
        </w:rPr>
        <w:t>using words to the effect of</w:t>
      </w:r>
      <w:r w:rsidR="00E84A4F" w:rsidRPr="02927858">
        <w:rPr>
          <w:rFonts w:ascii="Arial" w:hAnsi="Arial" w:cs="Arial"/>
          <w:color w:val="000000" w:themeColor="text1"/>
        </w:rPr>
        <w:t>:</w:t>
      </w:r>
    </w:p>
    <w:p w14:paraId="0DDA4B84" w14:textId="77777777" w:rsidR="00E84A4F" w:rsidRDefault="00E84A4F" w:rsidP="005952FC">
      <w:pPr>
        <w:spacing w:after="0" w:line="240" w:lineRule="auto"/>
        <w:jc w:val="both"/>
        <w:rPr>
          <w:rFonts w:ascii="Arial" w:hAnsi="Arial" w:cs="Arial"/>
          <w:color w:val="000000" w:themeColor="text1"/>
        </w:rPr>
      </w:pPr>
    </w:p>
    <w:p w14:paraId="7ABD335C" w14:textId="77D6C0A1" w:rsidR="00E84A4F" w:rsidRDefault="001D7239" w:rsidP="005952FC">
      <w:pPr>
        <w:spacing w:after="0" w:line="240" w:lineRule="auto"/>
        <w:jc w:val="both"/>
        <w:rPr>
          <w:rFonts w:ascii="Arial" w:hAnsi="Arial" w:cs="Arial"/>
          <w:color w:val="000000" w:themeColor="text1"/>
        </w:rPr>
      </w:pPr>
      <w:r w:rsidRPr="02927858">
        <w:rPr>
          <w:rFonts w:ascii="Arial" w:hAnsi="Arial" w:cs="Arial"/>
          <w:color w:val="000000" w:themeColor="text1"/>
        </w:rPr>
        <w:t>“</w:t>
      </w:r>
      <w:r w:rsidR="00E84A4F" w:rsidRPr="02927858">
        <w:rPr>
          <w:rFonts w:ascii="Arial" w:hAnsi="Arial" w:cs="Arial"/>
          <w:color w:val="000000" w:themeColor="text1"/>
        </w:rPr>
        <w:t>Making enquiries about pregnancy status is a legal requirement for all patients undergoing certain x-rays or CT scans. This is because there would be a risk to an unborn baby in those who are pregnant. Radiographers have a duty of care and a legal responsibility to all patients, so w</w:t>
      </w:r>
      <w:r w:rsidRPr="02927858">
        <w:rPr>
          <w:rFonts w:ascii="Arial" w:hAnsi="Arial" w:cs="Arial"/>
          <w:color w:val="000000" w:themeColor="text1"/>
        </w:rPr>
        <w:t>e appreciate your co-operation</w:t>
      </w:r>
      <w:r w:rsidR="006965F4" w:rsidRPr="02927858">
        <w:rPr>
          <w:rFonts w:ascii="Arial" w:hAnsi="Arial" w:cs="Arial"/>
          <w:color w:val="000000" w:themeColor="text1"/>
        </w:rPr>
        <w:t>. “</w:t>
      </w:r>
    </w:p>
    <w:p w14:paraId="1656A568" w14:textId="77777777" w:rsidR="00E84A4F" w:rsidRDefault="00E84A4F" w:rsidP="005952FC">
      <w:pPr>
        <w:spacing w:after="0" w:line="240" w:lineRule="auto"/>
        <w:jc w:val="both"/>
        <w:rPr>
          <w:rFonts w:ascii="Arial" w:hAnsi="Arial" w:cs="Arial"/>
          <w:color w:val="000000" w:themeColor="text1"/>
        </w:rPr>
      </w:pPr>
    </w:p>
    <w:p w14:paraId="250C8588" w14:textId="36CCBB13" w:rsidR="005924E6" w:rsidRDefault="00E84A4F" w:rsidP="005952FC">
      <w:pPr>
        <w:spacing w:after="0" w:line="240" w:lineRule="auto"/>
        <w:jc w:val="both"/>
        <w:rPr>
          <w:rFonts w:ascii="Arial" w:hAnsi="Arial" w:cs="Arial"/>
          <w:color w:val="000000" w:themeColor="text1"/>
        </w:rPr>
      </w:pPr>
      <w:r>
        <w:rPr>
          <w:rFonts w:ascii="Arial" w:hAnsi="Arial" w:cs="Arial"/>
          <w:color w:val="000000" w:themeColor="text1"/>
        </w:rPr>
        <w:t>T</w:t>
      </w:r>
      <w:r w:rsidR="005924E6">
        <w:rPr>
          <w:rFonts w:ascii="Arial" w:hAnsi="Arial" w:cs="Arial"/>
          <w:color w:val="000000" w:themeColor="text1"/>
        </w:rPr>
        <w:t xml:space="preserve">he patient will </w:t>
      </w:r>
      <w:r w:rsidR="002C5B09">
        <w:rPr>
          <w:rFonts w:ascii="Arial" w:hAnsi="Arial" w:cs="Arial"/>
          <w:color w:val="000000" w:themeColor="text1"/>
        </w:rPr>
        <w:t xml:space="preserve">then </w:t>
      </w:r>
      <w:r w:rsidR="005924E6">
        <w:rPr>
          <w:rFonts w:ascii="Arial" w:hAnsi="Arial" w:cs="Arial"/>
          <w:color w:val="000000" w:themeColor="text1"/>
        </w:rPr>
        <w:t xml:space="preserve">be </w:t>
      </w:r>
      <w:r w:rsidR="002C5B09">
        <w:rPr>
          <w:rFonts w:ascii="Arial" w:hAnsi="Arial" w:cs="Arial"/>
          <w:color w:val="000000" w:themeColor="text1"/>
        </w:rPr>
        <w:t>asked,</w:t>
      </w:r>
      <w:r w:rsidR="005924E6">
        <w:rPr>
          <w:rFonts w:ascii="Arial" w:hAnsi="Arial" w:cs="Arial"/>
          <w:color w:val="000000" w:themeColor="text1"/>
        </w:rPr>
        <w:t xml:space="preserve"> “</w:t>
      </w:r>
      <w:r w:rsidR="00F41D33">
        <w:rPr>
          <w:rFonts w:ascii="Arial" w:hAnsi="Arial" w:cs="Arial"/>
          <w:color w:val="000000" w:themeColor="text1"/>
        </w:rPr>
        <w:t>Please tell me</w:t>
      </w:r>
      <w:r w:rsidR="005924E6">
        <w:rPr>
          <w:rFonts w:ascii="Arial" w:hAnsi="Arial" w:cs="Arial"/>
          <w:color w:val="000000" w:themeColor="text1"/>
        </w:rPr>
        <w:t xml:space="preserve"> your sex</w:t>
      </w:r>
      <w:r w:rsidR="00F41D33">
        <w:rPr>
          <w:rFonts w:ascii="Arial" w:hAnsi="Arial" w:cs="Arial"/>
          <w:color w:val="000000" w:themeColor="text1"/>
        </w:rPr>
        <w:t xml:space="preserve"> registered at birth</w:t>
      </w:r>
      <w:r w:rsidR="005924E6">
        <w:rPr>
          <w:rFonts w:ascii="Arial" w:hAnsi="Arial" w:cs="Arial"/>
          <w:color w:val="000000" w:themeColor="text1"/>
        </w:rPr>
        <w:t>?</w:t>
      </w:r>
      <w:r w:rsidR="00877759">
        <w:rPr>
          <w:rFonts w:ascii="Arial" w:hAnsi="Arial" w:cs="Arial"/>
          <w:color w:val="000000" w:themeColor="text1"/>
        </w:rPr>
        <w:t>”</w:t>
      </w:r>
      <w:r w:rsidR="005924E6">
        <w:rPr>
          <w:rFonts w:ascii="Arial" w:hAnsi="Arial" w:cs="Arial"/>
          <w:color w:val="000000" w:themeColor="text1"/>
        </w:rPr>
        <w:t xml:space="preserve"> This is </w:t>
      </w:r>
      <w:r w:rsidR="00F41D33">
        <w:rPr>
          <w:rFonts w:ascii="Arial" w:hAnsi="Arial" w:cs="Arial"/>
          <w:color w:val="000000" w:themeColor="text1"/>
        </w:rPr>
        <w:t>the biological sex.</w:t>
      </w:r>
    </w:p>
    <w:p w14:paraId="12241573" w14:textId="581D428C" w:rsidR="002C5B09" w:rsidRDefault="002C5B09" w:rsidP="005952FC">
      <w:pPr>
        <w:spacing w:after="0" w:line="240" w:lineRule="auto"/>
        <w:jc w:val="both"/>
        <w:rPr>
          <w:rFonts w:ascii="Arial" w:hAnsi="Arial" w:cs="Arial"/>
          <w:color w:val="000000" w:themeColor="text1"/>
        </w:rPr>
      </w:pPr>
    </w:p>
    <w:p w14:paraId="2D962C43" w14:textId="20F1A95C" w:rsidR="002C5B09" w:rsidRDefault="002C5B09" w:rsidP="002C5B09">
      <w:pPr>
        <w:pStyle w:val="ListParagraph"/>
        <w:spacing w:after="0" w:line="240" w:lineRule="auto"/>
        <w:ind w:left="0"/>
        <w:rPr>
          <w:rFonts w:ascii="Arial" w:hAnsi="Arial" w:cs="Arial"/>
          <w:color w:val="000000" w:themeColor="text1"/>
        </w:rPr>
      </w:pPr>
      <w:r>
        <w:rPr>
          <w:rFonts w:ascii="Arial" w:hAnsi="Arial" w:cs="Arial"/>
          <w:color w:val="000000" w:themeColor="text1"/>
        </w:rPr>
        <w:t>Under the Gender Recognition Act (</w:t>
      </w:r>
      <w:r w:rsidR="001D7239">
        <w:rPr>
          <w:rFonts w:ascii="Arial" w:hAnsi="Arial" w:cs="Arial"/>
          <w:color w:val="000000" w:themeColor="text1"/>
        </w:rPr>
        <w:t>2004),</w:t>
      </w:r>
      <w:r>
        <w:rPr>
          <w:rFonts w:ascii="Arial" w:hAnsi="Arial" w:cs="Arial"/>
          <w:color w:val="000000" w:themeColor="text1"/>
        </w:rPr>
        <w:t xml:space="preserve"> a patient can refuse to reveal their sex registered at birth. It is a criminal offence to force someone to reveal this information. If a patient does not want to reveal this information, respect their decision and continue with the declaration. The patient will need to declare whether they </w:t>
      </w:r>
      <w:r w:rsidR="0077579B">
        <w:rPr>
          <w:rFonts w:ascii="Arial" w:hAnsi="Arial" w:cs="Arial"/>
          <w:color w:val="000000" w:themeColor="text1"/>
        </w:rPr>
        <w:t>could be</w:t>
      </w:r>
      <w:r>
        <w:rPr>
          <w:rFonts w:ascii="Arial" w:hAnsi="Arial" w:cs="Arial"/>
          <w:color w:val="000000" w:themeColor="text1"/>
        </w:rPr>
        <w:t xml:space="preserve"> pregnant or not. </w:t>
      </w:r>
    </w:p>
    <w:p w14:paraId="787E6A21" w14:textId="5A082FA7" w:rsidR="005924E6" w:rsidRDefault="005924E6" w:rsidP="005952FC">
      <w:pPr>
        <w:spacing w:after="0" w:line="240" w:lineRule="auto"/>
        <w:jc w:val="both"/>
        <w:rPr>
          <w:rFonts w:ascii="Arial" w:hAnsi="Arial" w:cs="Arial"/>
          <w:color w:val="000000" w:themeColor="text1"/>
        </w:rPr>
      </w:pPr>
    </w:p>
    <w:p w14:paraId="20478AB4" w14:textId="712A48B9" w:rsidR="005924E6" w:rsidRDefault="00A81427" w:rsidP="005952FC">
      <w:pPr>
        <w:spacing w:after="0" w:line="240" w:lineRule="auto"/>
        <w:jc w:val="both"/>
        <w:rPr>
          <w:rFonts w:ascii="Arial" w:hAnsi="Arial" w:cs="Arial"/>
          <w:color w:val="000000" w:themeColor="text1"/>
        </w:rPr>
      </w:pPr>
      <w:r>
        <w:rPr>
          <w:rFonts w:ascii="Arial" w:hAnsi="Arial" w:cs="Arial"/>
          <w:color w:val="000000" w:themeColor="text1"/>
        </w:rPr>
        <w:t>Four</w:t>
      </w:r>
      <w:r w:rsidR="00B90F29">
        <w:rPr>
          <w:rFonts w:ascii="Arial" w:hAnsi="Arial" w:cs="Arial"/>
          <w:color w:val="000000" w:themeColor="text1"/>
        </w:rPr>
        <w:t xml:space="preserve"> categories</w:t>
      </w:r>
      <w:r w:rsidR="007E0D80">
        <w:rPr>
          <w:rFonts w:ascii="Arial" w:hAnsi="Arial" w:cs="Arial"/>
          <w:color w:val="000000" w:themeColor="text1"/>
        </w:rPr>
        <w:t xml:space="preserve"> </w:t>
      </w:r>
      <w:r w:rsidR="005924E6">
        <w:rPr>
          <w:rFonts w:ascii="Arial" w:hAnsi="Arial" w:cs="Arial"/>
          <w:color w:val="000000" w:themeColor="text1"/>
        </w:rPr>
        <w:t>capture this information:</w:t>
      </w:r>
    </w:p>
    <w:p w14:paraId="7E34D784" w14:textId="77777777" w:rsidR="00392EAF" w:rsidRDefault="00392EAF" w:rsidP="005952FC">
      <w:pPr>
        <w:spacing w:after="0" w:line="240" w:lineRule="auto"/>
        <w:jc w:val="both"/>
        <w:rPr>
          <w:rFonts w:ascii="Arial" w:hAnsi="Arial" w:cs="Arial"/>
          <w:color w:val="000000" w:themeColor="text1"/>
        </w:rPr>
      </w:pPr>
    </w:p>
    <w:p w14:paraId="7FD016E8" w14:textId="1EDC2EE4" w:rsidR="005924E6" w:rsidRDefault="005924E6" w:rsidP="00427B6B">
      <w:pPr>
        <w:pStyle w:val="ListParagraph"/>
        <w:numPr>
          <w:ilvl w:val="0"/>
          <w:numId w:val="11"/>
        </w:numPr>
        <w:spacing w:after="0" w:line="240" w:lineRule="auto"/>
        <w:ind w:left="2268" w:hanging="357"/>
        <w:rPr>
          <w:rFonts w:ascii="Arial" w:hAnsi="Arial" w:cs="Arial"/>
          <w:color w:val="000000" w:themeColor="text1"/>
        </w:rPr>
      </w:pPr>
      <w:r>
        <w:rPr>
          <w:rFonts w:ascii="Arial" w:hAnsi="Arial" w:cs="Arial"/>
          <w:color w:val="000000" w:themeColor="text1"/>
        </w:rPr>
        <w:t>Male</w:t>
      </w:r>
    </w:p>
    <w:p w14:paraId="563016B9" w14:textId="6F8610D8" w:rsidR="005924E6" w:rsidRDefault="005924E6" w:rsidP="00427B6B">
      <w:pPr>
        <w:pStyle w:val="ListParagraph"/>
        <w:numPr>
          <w:ilvl w:val="3"/>
          <w:numId w:val="11"/>
        </w:numPr>
        <w:spacing w:after="0" w:line="240" w:lineRule="auto"/>
        <w:ind w:left="2268" w:hanging="357"/>
        <w:rPr>
          <w:rFonts w:ascii="Arial" w:hAnsi="Arial" w:cs="Arial"/>
          <w:color w:val="000000" w:themeColor="text1"/>
        </w:rPr>
      </w:pPr>
      <w:r>
        <w:rPr>
          <w:rFonts w:ascii="Arial" w:hAnsi="Arial" w:cs="Arial"/>
          <w:color w:val="000000" w:themeColor="text1"/>
        </w:rPr>
        <w:t>Female</w:t>
      </w:r>
    </w:p>
    <w:p w14:paraId="214F052B" w14:textId="0F36C2AC" w:rsidR="005924E6" w:rsidRDefault="005924E6" w:rsidP="00427B6B">
      <w:pPr>
        <w:pStyle w:val="ListParagraph"/>
        <w:numPr>
          <w:ilvl w:val="3"/>
          <w:numId w:val="11"/>
        </w:numPr>
        <w:spacing w:after="0" w:line="240" w:lineRule="auto"/>
        <w:ind w:left="2268" w:hanging="357"/>
        <w:rPr>
          <w:rFonts w:ascii="Arial" w:hAnsi="Arial" w:cs="Arial"/>
          <w:color w:val="000000" w:themeColor="text1"/>
        </w:rPr>
      </w:pPr>
      <w:r>
        <w:rPr>
          <w:rFonts w:ascii="Arial" w:hAnsi="Arial" w:cs="Arial"/>
          <w:color w:val="000000" w:themeColor="text1"/>
        </w:rPr>
        <w:t>Indeterminate</w:t>
      </w:r>
    </w:p>
    <w:p w14:paraId="4C21363F" w14:textId="4DB79699" w:rsidR="001D7239" w:rsidRPr="004124D7" w:rsidRDefault="00F82496" w:rsidP="004124D7">
      <w:pPr>
        <w:pStyle w:val="ListParagraph"/>
        <w:numPr>
          <w:ilvl w:val="3"/>
          <w:numId w:val="11"/>
        </w:numPr>
        <w:spacing w:after="0" w:line="240" w:lineRule="auto"/>
        <w:ind w:left="2268" w:hanging="357"/>
        <w:rPr>
          <w:rFonts w:ascii="Arial" w:hAnsi="Arial" w:cs="Arial"/>
          <w:color w:val="000000" w:themeColor="text1"/>
        </w:rPr>
      </w:pPr>
      <w:r>
        <w:rPr>
          <w:rFonts w:ascii="Arial" w:hAnsi="Arial" w:cs="Arial"/>
          <w:color w:val="000000" w:themeColor="text1"/>
        </w:rPr>
        <w:t>Prefer not to say</w:t>
      </w:r>
    </w:p>
    <w:p w14:paraId="475698A6" w14:textId="77777777" w:rsidR="007146E2" w:rsidRDefault="007146E2" w:rsidP="002C5B09">
      <w:pPr>
        <w:pStyle w:val="ListParagraph"/>
        <w:spacing w:after="0" w:line="240" w:lineRule="auto"/>
        <w:ind w:left="0"/>
        <w:rPr>
          <w:rFonts w:ascii="Arial" w:hAnsi="Arial" w:cs="Arial"/>
          <w:color w:val="000000" w:themeColor="text1"/>
        </w:rPr>
      </w:pPr>
    </w:p>
    <w:p w14:paraId="05412097" w14:textId="4F269E9B" w:rsidR="005924E6" w:rsidRDefault="00FA188B" w:rsidP="00392EAF">
      <w:pPr>
        <w:pStyle w:val="ListParagraph"/>
        <w:spacing w:after="0" w:line="240" w:lineRule="auto"/>
        <w:ind w:left="0"/>
        <w:rPr>
          <w:rFonts w:ascii="Arial" w:hAnsi="Arial" w:cs="Arial"/>
          <w:color w:val="000000" w:themeColor="text1"/>
        </w:rPr>
      </w:pPr>
      <w:r>
        <w:rPr>
          <w:rFonts w:ascii="Arial" w:hAnsi="Arial" w:cs="Arial"/>
          <w:color w:val="000000" w:themeColor="text1"/>
        </w:rPr>
        <w:t xml:space="preserve">There are three </w:t>
      </w:r>
      <w:r w:rsidR="00F56E99">
        <w:rPr>
          <w:rFonts w:ascii="Arial" w:hAnsi="Arial" w:cs="Arial"/>
          <w:color w:val="000000" w:themeColor="text1"/>
        </w:rPr>
        <w:t>outcomes</w:t>
      </w:r>
      <w:r>
        <w:rPr>
          <w:rFonts w:ascii="Arial" w:hAnsi="Arial" w:cs="Arial"/>
          <w:color w:val="000000" w:themeColor="text1"/>
        </w:rPr>
        <w:t>:</w:t>
      </w:r>
    </w:p>
    <w:p w14:paraId="179F74C1" w14:textId="77777777" w:rsidR="00392EAF" w:rsidRDefault="00392EAF" w:rsidP="00392EAF">
      <w:pPr>
        <w:pStyle w:val="ListParagraph"/>
        <w:spacing w:after="0" w:line="240" w:lineRule="auto"/>
        <w:ind w:left="0"/>
        <w:rPr>
          <w:rFonts w:ascii="Arial" w:hAnsi="Arial" w:cs="Arial"/>
          <w:color w:val="000000" w:themeColor="text1"/>
        </w:rPr>
      </w:pPr>
    </w:p>
    <w:p w14:paraId="48184A59" w14:textId="3B2A014F" w:rsidR="005924E6" w:rsidRPr="005952FC" w:rsidRDefault="00427B6B" w:rsidP="00427B6B">
      <w:pPr>
        <w:pStyle w:val="ListParagraph"/>
        <w:numPr>
          <w:ilvl w:val="3"/>
          <w:numId w:val="11"/>
        </w:numPr>
        <w:spacing w:after="0" w:line="240" w:lineRule="auto"/>
        <w:ind w:left="2268"/>
        <w:rPr>
          <w:rFonts w:ascii="Arial" w:hAnsi="Arial" w:cs="Arial"/>
          <w:color w:val="000000" w:themeColor="text1"/>
        </w:rPr>
      </w:pPr>
      <w:r>
        <w:rPr>
          <w:rFonts w:ascii="Arial" w:hAnsi="Arial" w:cs="Arial"/>
          <w:color w:val="000000" w:themeColor="text1"/>
        </w:rPr>
        <w:t xml:space="preserve">Section A - </w:t>
      </w:r>
      <w:r w:rsidR="005924E6" w:rsidRPr="005952FC">
        <w:rPr>
          <w:rFonts w:ascii="Arial" w:hAnsi="Arial" w:cs="Arial"/>
          <w:color w:val="000000" w:themeColor="text1"/>
        </w:rPr>
        <w:t>Male – therefore no risk of pregnancy</w:t>
      </w:r>
    </w:p>
    <w:p w14:paraId="59A17CE9" w14:textId="068DBFDA" w:rsidR="005924E6" w:rsidRPr="005952FC" w:rsidRDefault="00427B6B" w:rsidP="00427B6B">
      <w:pPr>
        <w:pStyle w:val="ListParagraph"/>
        <w:numPr>
          <w:ilvl w:val="3"/>
          <w:numId w:val="11"/>
        </w:numPr>
        <w:spacing w:after="0" w:line="240" w:lineRule="auto"/>
        <w:ind w:left="2268"/>
        <w:rPr>
          <w:rFonts w:ascii="Arial" w:hAnsi="Arial" w:cs="Arial"/>
          <w:color w:val="000000" w:themeColor="text1"/>
        </w:rPr>
      </w:pPr>
      <w:r>
        <w:rPr>
          <w:rFonts w:ascii="Arial" w:hAnsi="Arial" w:cs="Arial"/>
          <w:color w:val="000000" w:themeColor="text1"/>
        </w:rPr>
        <w:t xml:space="preserve">Section B - </w:t>
      </w:r>
      <w:r w:rsidR="005924E6" w:rsidRPr="005952FC">
        <w:rPr>
          <w:rFonts w:ascii="Arial" w:hAnsi="Arial" w:cs="Arial"/>
          <w:color w:val="000000" w:themeColor="text1"/>
        </w:rPr>
        <w:t>Other patients with no risk of pregnancy</w:t>
      </w:r>
    </w:p>
    <w:p w14:paraId="62CE4D9E" w14:textId="5C667941" w:rsidR="004124D7" w:rsidRPr="00BC2EBB" w:rsidRDefault="00427B6B" w:rsidP="00BC2EBB">
      <w:pPr>
        <w:pStyle w:val="ListParagraph"/>
        <w:numPr>
          <w:ilvl w:val="3"/>
          <w:numId w:val="11"/>
        </w:numPr>
        <w:spacing w:after="0" w:line="240" w:lineRule="auto"/>
        <w:ind w:left="2268"/>
        <w:rPr>
          <w:rFonts w:ascii="Arial" w:hAnsi="Arial" w:cs="Arial"/>
          <w:color w:val="000000" w:themeColor="text1"/>
        </w:rPr>
      </w:pPr>
      <w:r>
        <w:rPr>
          <w:rFonts w:ascii="Arial" w:hAnsi="Arial" w:cs="Arial"/>
          <w:color w:val="000000" w:themeColor="text1"/>
        </w:rPr>
        <w:lastRenderedPageBreak/>
        <w:t xml:space="preserve">Section C - </w:t>
      </w:r>
      <w:r w:rsidR="005924E6" w:rsidRPr="005952FC">
        <w:rPr>
          <w:rFonts w:ascii="Arial" w:hAnsi="Arial" w:cs="Arial"/>
          <w:color w:val="000000" w:themeColor="text1"/>
        </w:rPr>
        <w:t>Females and those with risk of pregnancy</w:t>
      </w:r>
    </w:p>
    <w:p w14:paraId="7AEBD7FC" w14:textId="2DB83F81" w:rsidR="004124D7" w:rsidRPr="00BC2EBB" w:rsidRDefault="004124D7" w:rsidP="00BC2EBB">
      <w:pPr>
        <w:spacing w:after="0" w:line="240" w:lineRule="auto"/>
        <w:rPr>
          <w:rFonts w:ascii="Arial" w:hAnsi="Arial" w:cs="Arial"/>
          <w:color w:val="000000" w:themeColor="text1"/>
          <w:u w:val="single"/>
        </w:rPr>
      </w:pPr>
    </w:p>
    <w:p w14:paraId="5F6BB042" w14:textId="6108CD52" w:rsidR="005924E6" w:rsidRPr="001C7AE2" w:rsidRDefault="005924E6" w:rsidP="005952FC">
      <w:pPr>
        <w:pStyle w:val="ListParagraph"/>
        <w:spacing w:after="0" w:line="240" w:lineRule="auto"/>
        <w:ind w:left="0"/>
        <w:jc w:val="both"/>
        <w:rPr>
          <w:rFonts w:ascii="Arial" w:hAnsi="Arial" w:cs="Arial"/>
          <w:b/>
          <w:u w:val="single"/>
        </w:rPr>
      </w:pPr>
      <w:r w:rsidRPr="00BC2EBB">
        <w:rPr>
          <w:rFonts w:ascii="Arial" w:hAnsi="Arial" w:cs="Arial"/>
          <w:b/>
        </w:rPr>
        <w:t>Declarations</w:t>
      </w:r>
      <w:r w:rsidRPr="001C7AE2">
        <w:rPr>
          <w:rFonts w:ascii="Arial" w:hAnsi="Arial" w:cs="Arial"/>
          <w:b/>
          <w:u w:val="single"/>
        </w:rPr>
        <w:t>:</w:t>
      </w:r>
    </w:p>
    <w:p w14:paraId="3854F35E" w14:textId="77777777" w:rsidR="005952FC" w:rsidRPr="005952FC" w:rsidRDefault="005952FC" w:rsidP="005952FC">
      <w:pPr>
        <w:pStyle w:val="ListParagraph"/>
        <w:spacing w:after="0" w:line="240" w:lineRule="auto"/>
        <w:ind w:left="0"/>
        <w:jc w:val="both"/>
        <w:rPr>
          <w:rFonts w:ascii="Arial" w:hAnsi="Arial" w:cs="Arial"/>
          <w:u w:val="single"/>
        </w:rPr>
      </w:pPr>
    </w:p>
    <w:p w14:paraId="2E093F02" w14:textId="06133466" w:rsidR="005952FC" w:rsidRPr="00BC2EBB" w:rsidRDefault="00427B6B" w:rsidP="005952FC">
      <w:pPr>
        <w:pStyle w:val="ListParagraph"/>
        <w:spacing w:after="0" w:line="240" w:lineRule="auto"/>
        <w:ind w:left="0"/>
        <w:jc w:val="both"/>
        <w:rPr>
          <w:rFonts w:ascii="Arial" w:hAnsi="Arial" w:cs="Arial"/>
        </w:rPr>
      </w:pPr>
      <w:r w:rsidRPr="00BC2EBB">
        <w:rPr>
          <w:rFonts w:ascii="Arial" w:hAnsi="Arial" w:cs="Arial"/>
        </w:rPr>
        <w:t xml:space="preserve">Section A - </w:t>
      </w:r>
      <w:r w:rsidR="001D7239" w:rsidRPr="00BC2EBB">
        <w:rPr>
          <w:rFonts w:ascii="Arial" w:hAnsi="Arial" w:cs="Arial"/>
        </w:rPr>
        <w:t xml:space="preserve">Male - </w:t>
      </w:r>
      <w:r w:rsidR="005952FC" w:rsidRPr="00BC2EBB">
        <w:rPr>
          <w:rFonts w:ascii="Arial" w:hAnsi="Arial" w:cs="Arial"/>
        </w:rPr>
        <w:t>No risk of pregnancy</w:t>
      </w:r>
    </w:p>
    <w:p w14:paraId="0FEB71BD" w14:textId="77777777" w:rsidR="005924E6" w:rsidRDefault="005924E6" w:rsidP="005952FC">
      <w:pPr>
        <w:pStyle w:val="ListParagraph"/>
        <w:spacing w:after="0" w:line="240" w:lineRule="auto"/>
        <w:ind w:left="0"/>
        <w:jc w:val="both"/>
        <w:rPr>
          <w:rFonts w:ascii="Arial" w:hAnsi="Arial" w:cs="Arial"/>
          <w:color w:val="000000" w:themeColor="text1"/>
          <w:u w:val="single"/>
        </w:rPr>
      </w:pPr>
    </w:p>
    <w:p w14:paraId="5F583DA9" w14:textId="77777777" w:rsidR="00BC2EBB" w:rsidRDefault="005924E6" w:rsidP="001D7239">
      <w:pPr>
        <w:pStyle w:val="ListParagraph"/>
        <w:numPr>
          <w:ilvl w:val="0"/>
          <w:numId w:val="12"/>
        </w:numPr>
        <w:spacing w:after="0" w:line="240" w:lineRule="auto"/>
        <w:jc w:val="both"/>
        <w:rPr>
          <w:rFonts w:ascii="Arial" w:hAnsi="Arial" w:cs="Arial"/>
          <w:color w:val="000000" w:themeColor="text1"/>
        </w:rPr>
      </w:pPr>
      <w:r w:rsidRPr="005952FC">
        <w:rPr>
          <w:rFonts w:ascii="Arial" w:hAnsi="Arial" w:cs="Arial"/>
          <w:color w:val="000000" w:themeColor="text1"/>
        </w:rPr>
        <w:t xml:space="preserve">Male patients with no risk of pregnancy are asked to sign and date the form and the examination can proceed. </w:t>
      </w:r>
    </w:p>
    <w:p w14:paraId="07BBC394" w14:textId="77777777" w:rsidR="00D36B0E" w:rsidRDefault="00D36B0E" w:rsidP="00BC2EBB">
      <w:pPr>
        <w:spacing w:after="0" w:line="240" w:lineRule="auto"/>
        <w:jc w:val="both"/>
        <w:rPr>
          <w:rFonts w:ascii="Arial" w:hAnsi="Arial" w:cs="Arial"/>
          <w:color w:val="000000" w:themeColor="text1"/>
        </w:rPr>
      </w:pPr>
    </w:p>
    <w:p w14:paraId="24E508C6" w14:textId="5F9F9248" w:rsidR="001D7239" w:rsidRPr="00BC2EBB" w:rsidRDefault="00C2404B" w:rsidP="00BC2EBB">
      <w:pPr>
        <w:spacing w:after="0" w:line="240" w:lineRule="auto"/>
        <w:jc w:val="both"/>
        <w:rPr>
          <w:rFonts w:ascii="Arial" w:hAnsi="Arial" w:cs="Arial"/>
          <w:color w:val="000000" w:themeColor="text1"/>
        </w:rPr>
      </w:pPr>
      <w:r w:rsidRPr="00BC2EBB">
        <w:rPr>
          <w:rFonts w:ascii="Arial" w:hAnsi="Arial" w:cs="Arial"/>
          <w:color w:val="000000" w:themeColor="text1"/>
        </w:rPr>
        <w:t xml:space="preserve">Section B - </w:t>
      </w:r>
      <w:r w:rsidR="001D7239" w:rsidRPr="00BC2EBB">
        <w:rPr>
          <w:rFonts w:ascii="Arial" w:hAnsi="Arial" w:cs="Arial"/>
          <w:color w:val="000000" w:themeColor="text1"/>
        </w:rPr>
        <w:t>Other patients – No risk of pregnancy</w:t>
      </w:r>
    </w:p>
    <w:p w14:paraId="30F239B7" w14:textId="77777777" w:rsidR="005924E6" w:rsidRPr="005952FC" w:rsidRDefault="005924E6" w:rsidP="005952FC">
      <w:pPr>
        <w:pStyle w:val="ListParagraph"/>
        <w:spacing w:after="0" w:line="240" w:lineRule="auto"/>
        <w:ind w:left="0"/>
        <w:jc w:val="both"/>
        <w:rPr>
          <w:rFonts w:ascii="Arial" w:hAnsi="Arial" w:cs="Arial"/>
          <w:color w:val="000000" w:themeColor="text1"/>
        </w:rPr>
      </w:pPr>
    </w:p>
    <w:p w14:paraId="3BEF4FA2" w14:textId="1D4E4E34" w:rsidR="005924E6" w:rsidRPr="005952FC" w:rsidRDefault="005924E6" w:rsidP="005952FC">
      <w:pPr>
        <w:pStyle w:val="ListParagraph"/>
        <w:numPr>
          <w:ilvl w:val="0"/>
          <w:numId w:val="12"/>
        </w:numPr>
        <w:spacing w:after="0" w:line="240" w:lineRule="auto"/>
        <w:jc w:val="both"/>
        <w:rPr>
          <w:rFonts w:ascii="Arial" w:hAnsi="Arial" w:cs="Arial"/>
          <w:color w:val="000000" w:themeColor="text1"/>
        </w:rPr>
      </w:pPr>
      <w:r w:rsidRPr="005952FC">
        <w:rPr>
          <w:rFonts w:ascii="Arial" w:hAnsi="Arial" w:cs="Arial"/>
          <w:color w:val="000000" w:themeColor="text1"/>
        </w:rPr>
        <w:t>Other patients with no risk of pregnancy – this category can include trans women, patients who have had hysterectomy or st</w:t>
      </w:r>
      <w:r w:rsidR="001F5C5E">
        <w:rPr>
          <w:rFonts w:ascii="Arial" w:hAnsi="Arial" w:cs="Arial"/>
          <w:color w:val="000000" w:themeColor="text1"/>
        </w:rPr>
        <w:t>erilisation surgery for example and p</w:t>
      </w:r>
      <w:r w:rsidR="00893667">
        <w:rPr>
          <w:rFonts w:ascii="Arial" w:hAnsi="Arial" w:cs="Arial"/>
          <w:color w:val="000000" w:themeColor="text1"/>
        </w:rPr>
        <w:t xml:space="preserve">aediatric patients who have not yet started their periods. </w:t>
      </w:r>
      <w:r w:rsidRPr="005952FC">
        <w:rPr>
          <w:rFonts w:ascii="Arial" w:hAnsi="Arial" w:cs="Arial"/>
          <w:color w:val="000000" w:themeColor="text1"/>
        </w:rPr>
        <w:t xml:space="preserve">These patients sign and date the form and the examination can proceed. </w:t>
      </w:r>
      <w:r w:rsidR="0064741B">
        <w:rPr>
          <w:rFonts w:ascii="Arial" w:hAnsi="Arial" w:cs="Arial"/>
          <w:color w:val="000000" w:themeColor="text1"/>
        </w:rPr>
        <w:t xml:space="preserve">There is no need for the patient to give further details. </w:t>
      </w:r>
    </w:p>
    <w:p w14:paraId="00426BF7" w14:textId="77777777" w:rsidR="00E12819" w:rsidRDefault="00E12819" w:rsidP="005952FC">
      <w:pPr>
        <w:pStyle w:val="ListParagraph"/>
        <w:spacing w:after="0" w:line="240" w:lineRule="auto"/>
        <w:ind w:left="0"/>
        <w:jc w:val="both"/>
        <w:rPr>
          <w:rFonts w:ascii="Arial" w:hAnsi="Arial" w:cs="Arial"/>
          <w:color w:val="000000" w:themeColor="text1"/>
          <w:u w:val="single"/>
        </w:rPr>
      </w:pPr>
    </w:p>
    <w:p w14:paraId="57DAC4D1" w14:textId="325D40C7" w:rsidR="005952FC" w:rsidRPr="00BC2EBB" w:rsidRDefault="00C2404B" w:rsidP="005952FC">
      <w:pPr>
        <w:pStyle w:val="ListParagraph"/>
        <w:spacing w:after="0" w:line="240" w:lineRule="auto"/>
        <w:ind w:left="0"/>
        <w:jc w:val="both"/>
        <w:rPr>
          <w:rFonts w:ascii="Arial" w:hAnsi="Arial" w:cs="Arial"/>
          <w:color w:val="000000" w:themeColor="text1"/>
        </w:rPr>
      </w:pPr>
      <w:r w:rsidRPr="00BC2EBB">
        <w:rPr>
          <w:rFonts w:ascii="Arial" w:hAnsi="Arial" w:cs="Arial"/>
          <w:color w:val="000000" w:themeColor="text1"/>
        </w:rPr>
        <w:t xml:space="preserve">Section C - </w:t>
      </w:r>
      <w:r w:rsidR="0064741B" w:rsidRPr="00BC2EBB">
        <w:rPr>
          <w:rFonts w:ascii="Arial" w:hAnsi="Arial" w:cs="Arial"/>
          <w:color w:val="000000" w:themeColor="text1"/>
        </w:rPr>
        <w:t>Females and those with r</w:t>
      </w:r>
      <w:r w:rsidR="005952FC" w:rsidRPr="00BC2EBB">
        <w:rPr>
          <w:rFonts w:ascii="Arial" w:hAnsi="Arial" w:cs="Arial"/>
          <w:color w:val="000000" w:themeColor="text1"/>
        </w:rPr>
        <w:t>isk of pregnancy</w:t>
      </w:r>
    </w:p>
    <w:p w14:paraId="7EBD7C3C" w14:textId="77777777" w:rsidR="005952FC" w:rsidRPr="005952FC" w:rsidRDefault="005952FC" w:rsidP="005952FC">
      <w:pPr>
        <w:pStyle w:val="ListParagraph"/>
        <w:spacing w:after="0" w:line="240" w:lineRule="auto"/>
        <w:ind w:left="0"/>
        <w:jc w:val="both"/>
        <w:rPr>
          <w:rFonts w:ascii="Arial" w:hAnsi="Arial" w:cs="Arial"/>
          <w:color w:val="000000" w:themeColor="text1"/>
        </w:rPr>
      </w:pPr>
    </w:p>
    <w:p w14:paraId="0F34825B" w14:textId="0D932E1C" w:rsidR="00E12819" w:rsidRDefault="0064741B" w:rsidP="005952FC">
      <w:pPr>
        <w:pStyle w:val="ListParagraph"/>
        <w:numPr>
          <w:ilvl w:val="0"/>
          <w:numId w:val="12"/>
        </w:numPr>
        <w:spacing w:after="0" w:line="240" w:lineRule="auto"/>
        <w:jc w:val="both"/>
        <w:rPr>
          <w:rFonts w:ascii="Arial" w:hAnsi="Arial" w:cs="Arial"/>
          <w:color w:val="000000" w:themeColor="text1"/>
        </w:rPr>
      </w:pPr>
      <w:r>
        <w:rPr>
          <w:rFonts w:ascii="Arial" w:hAnsi="Arial" w:cs="Arial"/>
          <w:color w:val="000000" w:themeColor="text1"/>
        </w:rPr>
        <w:t>T</w:t>
      </w:r>
      <w:r w:rsidR="00E12819">
        <w:rPr>
          <w:rFonts w:ascii="Arial" w:hAnsi="Arial" w:cs="Arial"/>
          <w:color w:val="000000" w:themeColor="text1"/>
        </w:rPr>
        <w:t>his category includes</w:t>
      </w:r>
      <w:r>
        <w:rPr>
          <w:rFonts w:ascii="Arial" w:hAnsi="Arial" w:cs="Arial"/>
          <w:color w:val="000000" w:themeColor="text1"/>
        </w:rPr>
        <w:t xml:space="preserve"> females,</w:t>
      </w:r>
      <w:r w:rsidR="00E12819">
        <w:rPr>
          <w:rFonts w:ascii="Arial" w:hAnsi="Arial" w:cs="Arial"/>
          <w:color w:val="000000" w:themeColor="text1"/>
        </w:rPr>
        <w:t xml:space="preserve"> trans men, indeterminate or variation of sexual characteristics and those who prefer not to reveal their sex at birth. </w:t>
      </w:r>
    </w:p>
    <w:p w14:paraId="0862B291" w14:textId="77777777" w:rsidR="00F82496" w:rsidRDefault="00F82496" w:rsidP="00F82496">
      <w:pPr>
        <w:pStyle w:val="ListParagraph"/>
        <w:spacing w:after="0" w:line="240" w:lineRule="auto"/>
        <w:jc w:val="both"/>
        <w:rPr>
          <w:rFonts w:ascii="Arial" w:hAnsi="Arial" w:cs="Arial"/>
          <w:color w:val="000000" w:themeColor="text1"/>
        </w:rPr>
      </w:pPr>
    </w:p>
    <w:p w14:paraId="1A278FC0" w14:textId="4972BC7C" w:rsidR="00E12819" w:rsidRDefault="00E12819" w:rsidP="005952FC">
      <w:pPr>
        <w:pStyle w:val="ListParagraph"/>
        <w:spacing w:after="0" w:line="240" w:lineRule="auto"/>
        <w:ind w:left="0"/>
        <w:jc w:val="both"/>
        <w:rPr>
          <w:rFonts w:ascii="Arial" w:hAnsi="Arial" w:cs="Arial"/>
          <w:color w:val="000000" w:themeColor="text1"/>
        </w:rPr>
      </w:pPr>
      <w:r>
        <w:rPr>
          <w:rFonts w:ascii="Arial" w:hAnsi="Arial" w:cs="Arial"/>
          <w:color w:val="000000" w:themeColor="text1"/>
        </w:rPr>
        <w:t xml:space="preserve">The patient will be asked if there is any </w:t>
      </w:r>
      <w:r w:rsidR="005952FC">
        <w:rPr>
          <w:rFonts w:ascii="Arial" w:hAnsi="Arial" w:cs="Arial"/>
          <w:color w:val="000000" w:themeColor="text1"/>
        </w:rPr>
        <w:t>chance,</w:t>
      </w:r>
      <w:r>
        <w:rPr>
          <w:rFonts w:ascii="Arial" w:hAnsi="Arial" w:cs="Arial"/>
          <w:color w:val="000000" w:themeColor="text1"/>
        </w:rPr>
        <w:t xml:space="preserve"> they could be pregnant. </w:t>
      </w:r>
    </w:p>
    <w:p w14:paraId="51B5C2E7" w14:textId="77777777" w:rsidR="00390810" w:rsidRPr="005952FC" w:rsidRDefault="00390810" w:rsidP="005952FC">
      <w:pPr>
        <w:pStyle w:val="ListParagraph"/>
        <w:spacing w:after="0" w:line="240" w:lineRule="auto"/>
        <w:ind w:left="0"/>
        <w:jc w:val="both"/>
        <w:rPr>
          <w:rFonts w:ascii="Arial" w:hAnsi="Arial" w:cs="Arial"/>
          <w:color w:val="000000" w:themeColor="text1"/>
        </w:rPr>
      </w:pPr>
    </w:p>
    <w:p w14:paraId="432ECB1F" w14:textId="77777777" w:rsidR="007C6EED" w:rsidRPr="00580431" w:rsidRDefault="007C6EED" w:rsidP="004124D7">
      <w:pPr>
        <w:spacing w:after="0" w:line="240" w:lineRule="auto"/>
        <w:jc w:val="both"/>
        <w:rPr>
          <w:rFonts w:ascii="Arial" w:hAnsi="Arial" w:cs="Arial"/>
          <w:color w:val="000000" w:themeColor="text1"/>
        </w:rPr>
      </w:pPr>
    </w:p>
    <w:p w14:paraId="1C5DFD7C" w14:textId="7F48FA3D" w:rsidR="00E84A4F" w:rsidRPr="00BC2EBB" w:rsidRDefault="00E84A4F" w:rsidP="007069C4">
      <w:pPr>
        <w:spacing w:after="0" w:line="240" w:lineRule="auto"/>
        <w:jc w:val="both"/>
        <w:rPr>
          <w:rFonts w:ascii="Arial" w:hAnsi="Arial" w:cs="Arial"/>
          <w:b/>
          <w:color w:val="000000" w:themeColor="text1"/>
        </w:rPr>
      </w:pPr>
      <w:r w:rsidRPr="00BC2EBB">
        <w:rPr>
          <w:rFonts w:ascii="Arial" w:hAnsi="Arial" w:cs="Arial"/>
          <w:b/>
          <w:color w:val="000000" w:themeColor="text1"/>
        </w:rPr>
        <w:t>Patient declares they are not pregnant</w:t>
      </w:r>
    </w:p>
    <w:p w14:paraId="5231C5DA" w14:textId="77777777" w:rsidR="00E84A4F" w:rsidRDefault="00E84A4F" w:rsidP="007069C4">
      <w:pPr>
        <w:spacing w:after="0" w:line="240" w:lineRule="auto"/>
        <w:jc w:val="both"/>
        <w:rPr>
          <w:rFonts w:ascii="Arial" w:hAnsi="Arial" w:cs="Arial"/>
          <w:color w:val="000000" w:themeColor="text1"/>
        </w:rPr>
      </w:pPr>
    </w:p>
    <w:p w14:paraId="4E25D75F" w14:textId="202F73FC" w:rsidR="00E84A4F" w:rsidRDefault="007C6EED" w:rsidP="007069C4">
      <w:pPr>
        <w:spacing w:after="0" w:line="240" w:lineRule="auto"/>
        <w:jc w:val="both"/>
        <w:rPr>
          <w:rFonts w:ascii="Arial" w:hAnsi="Arial" w:cs="Arial"/>
          <w:color w:val="000000" w:themeColor="text1"/>
        </w:rPr>
      </w:pPr>
      <w:r w:rsidRPr="00580431">
        <w:rPr>
          <w:rFonts w:ascii="Arial" w:hAnsi="Arial" w:cs="Arial"/>
          <w:color w:val="000000" w:themeColor="text1"/>
        </w:rPr>
        <w:t>If the answer is a definite ‘</w:t>
      </w:r>
      <w:r w:rsidR="00EC0611">
        <w:rPr>
          <w:rFonts w:ascii="Arial" w:hAnsi="Arial" w:cs="Arial"/>
          <w:b/>
          <w:bCs/>
          <w:color w:val="000000" w:themeColor="text1"/>
        </w:rPr>
        <w:t>N</w:t>
      </w:r>
      <w:r w:rsidRPr="00580431">
        <w:rPr>
          <w:rFonts w:ascii="Arial" w:hAnsi="Arial" w:cs="Arial"/>
          <w:b/>
          <w:bCs/>
          <w:color w:val="000000" w:themeColor="text1"/>
        </w:rPr>
        <w:t>o</w:t>
      </w:r>
      <w:r w:rsidRPr="00580431">
        <w:rPr>
          <w:rFonts w:ascii="Arial" w:hAnsi="Arial" w:cs="Arial"/>
          <w:bCs/>
          <w:color w:val="000000" w:themeColor="text1"/>
        </w:rPr>
        <w:t>’,</w:t>
      </w:r>
      <w:r w:rsidRPr="00580431">
        <w:rPr>
          <w:rFonts w:ascii="Arial" w:hAnsi="Arial" w:cs="Arial"/>
          <w:b/>
          <w:bCs/>
          <w:color w:val="000000" w:themeColor="text1"/>
        </w:rPr>
        <w:t xml:space="preserve"> </w:t>
      </w:r>
      <w:r w:rsidRPr="00580431">
        <w:rPr>
          <w:rFonts w:ascii="Arial" w:hAnsi="Arial" w:cs="Arial"/>
          <w:color w:val="000000" w:themeColor="text1"/>
        </w:rPr>
        <w:t xml:space="preserve">the patient is asked to </w:t>
      </w:r>
      <w:r w:rsidR="00E12819">
        <w:rPr>
          <w:rFonts w:ascii="Arial" w:hAnsi="Arial" w:cs="Arial"/>
          <w:color w:val="000000" w:themeColor="text1"/>
        </w:rPr>
        <w:t>tick the</w:t>
      </w:r>
      <w:r w:rsidR="00E12819" w:rsidRPr="00580431">
        <w:rPr>
          <w:rFonts w:ascii="Arial" w:hAnsi="Arial" w:cs="Arial"/>
          <w:color w:val="000000" w:themeColor="text1"/>
        </w:rPr>
        <w:t xml:space="preserve"> </w:t>
      </w:r>
      <w:r w:rsidR="00C2404B">
        <w:rPr>
          <w:rFonts w:ascii="Arial" w:hAnsi="Arial" w:cs="Arial"/>
          <w:color w:val="000000" w:themeColor="text1"/>
        </w:rPr>
        <w:t>“N</w:t>
      </w:r>
      <w:r w:rsidRPr="00580431">
        <w:rPr>
          <w:rFonts w:ascii="Arial" w:hAnsi="Arial" w:cs="Arial"/>
          <w:color w:val="000000" w:themeColor="text1"/>
        </w:rPr>
        <w:t xml:space="preserve">o </w:t>
      </w:r>
      <w:r w:rsidR="00C2404B">
        <w:rPr>
          <w:rFonts w:ascii="Arial" w:hAnsi="Arial" w:cs="Arial"/>
          <w:color w:val="000000" w:themeColor="text1"/>
        </w:rPr>
        <w:t xml:space="preserve">I am not pregnant” box on the </w:t>
      </w:r>
      <w:r w:rsidRPr="00580431">
        <w:rPr>
          <w:rFonts w:ascii="Arial" w:hAnsi="Arial" w:cs="Arial"/>
          <w:color w:val="000000" w:themeColor="text1"/>
        </w:rPr>
        <w:t xml:space="preserve">pregnancy </w:t>
      </w:r>
      <w:r w:rsidR="00C2404B">
        <w:rPr>
          <w:rFonts w:ascii="Arial" w:hAnsi="Arial" w:cs="Arial"/>
          <w:color w:val="000000" w:themeColor="text1"/>
        </w:rPr>
        <w:t>questionnaire</w:t>
      </w:r>
      <w:r w:rsidRPr="00580431">
        <w:rPr>
          <w:rFonts w:ascii="Arial" w:hAnsi="Arial" w:cs="Arial"/>
          <w:color w:val="000000" w:themeColor="text1"/>
        </w:rPr>
        <w:t>, then sign and date it to this effect</w:t>
      </w:r>
      <w:r w:rsidR="00E84A4F">
        <w:rPr>
          <w:rFonts w:ascii="Arial" w:hAnsi="Arial" w:cs="Arial"/>
          <w:color w:val="000000" w:themeColor="text1"/>
        </w:rPr>
        <w:t xml:space="preserve">. The examination can proceed. </w:t>
      </w:r>
    </w:p>
    <w:p w14:paraId="3E4376CA" w14:textId="1456897F" w:rsidR="00F11CF3" w:rsidRDefault="00F11CF3" w:rsidP="007069C4">
      <w:pPr>
        <w:spacing w:after="0" w:line="240" w:lineRule="auto"/>
        <w:jc w:val="both"/>
        <w:rPr>
          <w:rFonts w:ascii="Arial" w:hAnsi="Arial" w:cs="Arial"/>
          <w:color w:val="000000" w:themeColor="text1"/>
        </w:rPr>
      </w:pPr>
    </w:p>
    <w:p w14:paraId="6F38C720" w14:textId="77777777" w:rsidR="00F11CF3" w:rsidRPr="00BC2EBB" w:rsidRDefault="00F11CF3" w:rsidP="00F11CF3">
      <w:pPr>
        <w:spacing w:after="0" w:line="240" w:lineRule="auto"/>
        <w:jc w:val="both"/>
        <w:rPr>
          <w:rFonts w:ascii="Arial" w:hAnsi="Arial" w:cs="Arial"/>
          <w:b/>
          <w:color w:val="000000" w:themeColor="text1"/>
        </w:rPr>
      </w:pPr>
      <w:r w:rsidRPr="00BC2EBB">
        <w:rPr>
          <w:rFonts w:ascii="Arial" w:hAnsi="Arial" w:cs="Arial"/>
          <w:b/>
          <w:color w:val="000000" w:themeColor="text1"/>
        </w:rPr>
        <w:t>Patient declares they are pregnant</w:t>
      </w:r>
    </w:p>
    <w:p w14:paraId="703C1939" w14:textId="77777777" w:rsidR="00F11CF3" w:rsidRDefault="00F11CF3" w:rsidP="00F11CF3">
      <w:pPr>
        <w:spacing w:after="0" w:line="240" w:lineRule="auto"/>
        <w:jc w:val="both"/>
        <w:rPr>
          <w:rFonts w:ascii="Arial" w:hAnsi="Arial" w:cs="Arial"/>
          <w:color w:val="000000" w:themeColor="text1"/>
        </w:rPr>
      </w:pPr>
    </w:p>
    <w:p w14:paraId="4CA090A0" w14:textId="77777777" w:rsidR="00F11CF3" w:rsidRDefault="00F11CF3" w:rsidP="00F11CF3">
      <w:pPr>
        <w:spacing w:after="0" w:line="240" w:lineRule="auto"/>
        <w:jc w:val="both"/>
        <w:rPr>
          <w:rFonts w:ascii="Arial" w:hAnsi="Arial" w:cs="Arial"/>
          <w:color w:val="000000" w:themeColor="text1"/>
        </w:rPr>
      </w:pPr>
      <w:r>
        <w:rPr>
          <w:rFonts w:ascii="Arial" w:hAnsi="Arial" w:cs="Arial"/>
          <w:color w:val="000000" w:themeColor="text1"/>
        </w:rPr>
        <w:t xml:space="preserve">If the answer is “Yes, I am pregnant”, the patient is asked to tick the “yes” box, sign and date the form. </w:t>
      </w:r>
    </w:p>
    <w:p w14:paraId="46D919C6" w14:textId="77777777" w:rsidR="00F11CF3" w:rsidRDefault="00F11CF3" w:rsidP="00F11CF3">
      <w:pPr>
        <w:spacing w:after="0" w:line="240" w:lineRule="auto"/>
        <w:jc w:val="both"/>
        <w:rPr>
          <w:rFonts w:ascii="Arial" w:hAnsi="Arial" w:cs="Arial"/>
          <w:color w:val="000000" w:themeColor="text1"/>
        </w:rPr>
      </w:pPr>
    </w:p>
    <w:p w14:paraId="4B23535C" w14:textId="1B002EE6" w:rsidR="00CD7492" w:rsidRDefault="00F11CF3" w:rsidP="00F11CF3">
      <w:pPr>
        <w:spacing w:after="0" w:line="240" w:lineRule="auto"/>
        <w:jc w:val="both"/>
        <w:rPr>
          <w:rFonts w:ascii="Arial" w:hAnsi="Arial" w:cs="Arial"/>
          <w:color w:val="000000" w:themeColor="text1"/>
        </w:rPr>
      </w:pPr>
      <w:r>
        <w:rPr>
          <w:rFonts w:ascii="Arial" w:hAnsi="Arial" w:cs="Arial"/>
          <w:color w:val="000000" w:themeColor="text1"/>
        </w:rPr>
        <w:t>For pregnant patients, please refer to section 6 in this procedure</w:t>
      </w:r>
      <w:r w:rsidR="00CD7492">
        <w:rPr>
          <w:rFonts w:ascii="Arial" w:hAnsi="Arial" w:cs="Arial"/>
          <w:color w:val="000000" w:themeColor="text1"/>
        </w:rPr>
        <w:t>.</w:t>
      </w:r>
      <w:ins w:id="9" w:author="Deaney Katherine (RC9) Luton &amp; Dunstable Hospital FT" w:date="2022-12-07T12:28:00Z">
        <w:r>
          <w:rPr>
            <w:rFonts w:ascii="Arial" w:hAnsi="Arial" w:cs="Arial"/>
            <w:color w:val="000000" w:themeColor="text1"/>
          </w:rPr>
          <w:t xml:space="preserve"> </w:t>
        </w:r>
      </w:ins>
    </w:p>
    <w:p w14:paraId="5528717B" w14:textId="79620F27" w:rsidR="00CD7492" w:rsidRDefault="00CD7492" w:rsidP="00F11CF3">
      <w:pPr>
        <w:spacing w:after="0" w:line="240" w:lineRule="auto"/>
        <w:jc w:val="both"/>
        <w:rPr>
          <w:rFonts w:ascii="Arial" w:hAnsi="Arial" w:cs="Arial"/>
          <w:color w:val="000000" w:themeColor="text1"/>
        </w:rPr>
      </w:pPr>
    </w:p>
    <w:p w14:paraId="44D883FB" w14:textId="77777777" w:rsidR="00CD7492" w:rsidRPr="00CA03B0" w:rsidRDefault="00CD7492" w:rsidP="00CD7492">
      <w:pPr>
        <w:spacing w:after="0" w:line="240" w:lineRule="auto"/>
        <w:jc w:val="both"/>
        <w:rPr>
          <w:rFonts w:ascii="Arial" w:hAnsi="Arial" w:cs="Arial"/>
          <w:color w:val="000000" w:themeColor="text1"/>
        </w:rPr>
      </w:pPr>
      <w:r w:rsidRPr="00CA03B0">
        <w:rPr>
          <w:rFonts w:ascii="Arial" w:hAnsi="Arial" w:cs="Arial"/>
          <w:b/>
          <w:color w:val="000000" w:themeColor="text1"/>
        </w:rPr>
        <w:t>Patient is not sure of their pregnancy status – pregnancy cannot be excluded</w:t>
      </w:r>
    </w:p>
    <w:p w14:paraId="414C01A9" w14:textId="77777777" w:rsidR="00CD7492" w:rsidRPr="00F6139D" w:rsidRDefault="00CD7492" w:rsidP="00CD7492">
      <w:pPr>
        <w:tabs>
          <w:tab w:val="num" w:pos="360"/>
        </w:tabs>
        <w:spacing w:after="0" w:line="240" w:lineRule="auto"/>
        <w:ind w:left="360" w:hanging="360"/>
        <w:jc w:val="both"/>
        <w:rPr>
          <w:rFonts w:ascii="Arial" w:hAnsi="Arial" w:cs="Arial"/>
          <w:color w:val="215868" w:themeColor="accent5" w:themeShade="80"/>
        </w:rPr>
      </w:pPr>
    </w:p>
    <w:p w14:paraId="1BE88331" w14:textId="68B82AE9" w:rsidR="00CD7492" w:rsidRDefault="00CD7492" w:rsidP="00CD7492">
      <w:pPr>
        <w:spacing w:after="0" w:line="240" w:lineRule="auto"/>
        <w:jc w:val="both"/>
        <w:rPr>
          <w:rFonts w:ascii="Arial" w:hAnsi="Arial" w:cs="Arial"/>
          <w:color w:val="000000" w:themeColor="text1"/>
        </w:rPr>
      </w:pPr>
      <w:r w:rsidRPr="00580431">
        <w:rPr>
          <w:rFonts w:ascii="Arial" w:hAnsi="Arial" w:cs="Arial"/>
          <w:color w:val="000000" w:themeColor="text1"/>
        </w:rPr>
        <w:t xml:space="preserve">If the answer is </w:t>
      </w:r>
      <w:r w:rsidRPr="00CA03B0">
        <w:rPr>
          <w:rFonts w:ascii="Arial" w:hAnsi="Arial" w:cs="Arial"/>
          <w:b/>
          <w:bCs/>
          <w:color w:val="000000" w:themeColor="text1"/>
        </w:rPr>
        <w:t>a</w:t>
      </w:r>
      <w:r w:rsidR="00EC0611">
        <w:rPr>
          <w:rFonts w:ascii="Arial" w:hAnsi="Arial" w:cs="Arial"/>
          <w:b/>
          <w:bCs/>
          <w:color w:val="000000" w:themeColor="text1"/>
        </w:rPr>
        <w:t>nything other than a definite ‘N</w:t>
      </w:r>
      <w:r w:rsidRPr="00CA03B0">
        <w:rPr>
          <w:rFonts w:ascii="Arial" w:hAnsi="Arial" w:cs="Arial"/>
          <w:b/>
          <w:bCs/>
          <w:color w:val="000000" w:themeColor="text1"/>
        </w:rPr>
        <w:t>o’</w:t>
      </w:r>
      <w:r w:rsidRPr="00580431">
        <w:rPr>
          <w:rFonts w:ascii="Arial" w:hAnsi="Arial" w:cs="Arial"/>
          <w:color w:val="000000" w:themeColor="text1"/>
        </w:rPr>
        <w:t xml:space="preserve">, the patient is asked for the date of </w:t>
      </w:r>
      <w:r>
        <w:rPr>
          <w:rFonts w:ascii="Arial" w:hAnsi="Arial" w:cs="Arial"/>
          <w:color w:val="000000" w:themeColor="text1"/>
        </w:rPr>
        <w:t>their</w:t>
      </w:r>
      <w:r w:rsidRPr="00580431">
        <w:rPr>
          <w:rFonts w:ascii="Arial" w:hAnsi="Arial" w:cs="Arial"/>
          <w:color w:val="000000" w:themeColor="text1"/>
        </w:rPr>
        <w:t xml:space="preserve"> last menstrual period (LMP). </w:t>
      </w:r>
    </w:p>
    <w:p w14:paraId="41EC55EF" w14:textId="77777777" w:rsidR="00CD7492" w:rsidRPr="00580431" w:rsidRDefault="00CD7492" w:rsidP="00F11CF3">
      <w:pPr>
        <w:spacing w:after="0" w:line="240" w:lineRule="auto"/>
        <w:jc w:val="both"/>
        <w:rPr>
          <w:rFonts w:ascii="Arial" w:hAnsi="Arial" w:cs="Arial"/>
          <w:color w:val="000000" w:themeColor="text1"/>
        </w:rPr>
      </w:pPr>
    </w:p>
    <w:p w14:paraId="77633F31" w14:textId="5F64260B" w:rsidR="004F72A4" w:rsidRPr="00CD7492" w:rsidRDefault="007C6EED" w:rsidP="007069C4">
      <w:pPr>
        <w:spacing w:after="0" w:line="240" w:lineRule="auto"/>
        <w:jc w:val="both"/>
        <w:rPr>
          <w:rFonts w:ascii="Arial" w:hAnsi="Arial" w:cs="Arial"/>
          <w:color w:val="000000" w:themeColor="text1"/>
        </w:rPr>
      </w:pPr>
      <w:r w:rsidRPr="00CD7492">
        <w:rPr>
          <w:rFonts w:ascii="Arial" w:hAnsi="Arial" w:cs="Arial"/>
          <w:color w:val="000000" w:themeColor="text1"/>
        </w:rPr>
        <w:t xml:space="preserve">The examination will only go ahead if the </w:t>
      </w:r>
      <w:r w:rsidR="00F82496" w:rsidRPr="00CD7492">
        <w:rPr>
          <w:rFonts w:ascii="Arial" w:hAnsi="Arial" w:cs="Arial"/>
          <w:color w:val="000000" w:themeColor="text1"/>
        </w:rPr>
        <w:t>10-day</w:t>
      </w:r>
      <w:r w:rsidRPr="00CD7492">
        <w:rPr>
          <w:rFonts w:ascii="Arial" w:hAnsi="Arial" w:cs="Arial"/>
          <w:color w:val="000000" w:themeColor="text1"/>
        </w:rPr>
        <w:t xml:space="preserve"> or </w:t>
      </w:r>
      <w:r w:rsidR="00F82496" w:rsidRPr="00CD7492">
        <w:rPr>
          <w:rFonts w:ascii="Arial" w:hAnsi="Arial" w:cs="Arial"/>
          <w:color w:val="000000" w:themeColor="text1"/>
        </w:rPr>
        <w:t>28-day</w:t>
      </w:r>
      <w:r w:rsidRPr="00CD7492">
        <w:rPr>
          <w:rFonts w:ascii="Arial" w:hAnsi="Arial" w:cs="Arial"/>
          <w:color w:val="000000" w:themeColor="text1"/>
        </w:rPr>
        <w:t xml:space="preserve"> rule can be applied.</w:t>
      </w:r>
      <w:r w:rsidR="004F72A4">
        <w:rPr>
          <w:rFonts w:ascii="Arial" w:hAnsi="Arial" w:cs="Arial"/>
          <w:color w:val="000000" w:themeColor="text1"/>
        </w:rPr>
        <w:t xml:space="preserve"> </w:t>
      </w:r>
      <w:r w:rsidR="004F72A4" w:rsidRPr="004F72A4">
        <w:rPr>
          <w:rFonts w:ascii="Arial" w:hAnsi="Arial" w:cs="Arial"/>
          <w:color w:val="000000" w:themeColor="text1"/>
        </w:rPr>
        <w:t>All responses made by the patient must be recorded on the pregnancy section of the appropriate IR(ME)R pre-procedure checklist and the</w:t>
      </w:r>
      <w:r w:rsidR="00EC0611">
        <w:rPr>
          <w:rFonts w:ascii="Arial" w:hAnsi="Arial" w:cs="Arial"/>
          <w:color w:val="000000" w:themeColor="text1"/>
        </w:rPr>
        <w:t xml:space="preserve"> Operator</w:t>
      </w:r>
      <w:r w:rsidR="004F72A4" w:rsidRPr="004F72A4">
        <w:rPr>
          <w:rFonts w:ascii="Arial" w:hAnsi="Arial" w:cs="Arial"/>
          <w:color w:val="000000" w:themeColor="text1"/>
        </w:rPr>
        <w:t xml:space="preserve"> and patient mu</w:t>
      </w:r>
      <w:r w:rsidR="00CA16BD">
        <w:rPr>
          <w:rFonts w:ascii="Arial" w:hAnsi="Arial" w:cs="Arial"/>
          <w:color w:val="000000" w:themeColor="text1"/>
        </w:rPr>
        <w:t>st sign their respective parts.</w:t>
      </w:r>
    </w:p>
    <w:p w14:paraId="494B157B" w14:textId="77777777" w:rsidR="00F56E99" w:rsidRPr="00CD7492" w:rsidRDefault="00F56E99" w:rsidP="007069C4">
      <w:pPr>
        <w:spacing w:after="0" w:line="240" w:lineRule="auto"/>
        <w:jc w:val="both"/>
        <w:rPr>
          <w:rFonts w:ascii="Arial" w:hAnsi="Arial" w:cs="Arial"/>
          <w:color w:val="000000" w:themeColor="text1"/>
        </w:rPr>
      </w:pPr>
    </w:p>
    <w:p w14:paraId="07876053" w14:textId="6BAA4B55" w:rsidR="00F56E99" w:rsidRPr="00CD7492" w:rsidRDefault="00F56E99" w:rsidP="007069C4">
      <w:pPr>
        <w:spacing w:after="0" w:line="240" w:lineRule="auto"/>
        <w:jc w:val="both"/>
        <w:rPr>
          <w:rFonts w:ascii="Arial" w:hAnsi="Arial" w:cs="Arial"/>
          <w:color w:val="000000" w:themeColor="text1"/>
        </w:rPr>
      </w:pPr>
      <w:r w:rsidRPr="00CD7492">
        <w:rPr>
          <w:rFonts w:ascii="Arial" w:hAnsi="Arial" w:cs="Arial"/>
          <w:color w:val="000000" w:themeColor="text1"/>
        </w:rPr>
        <w:t xml:space="preserve">For routine GP or outpatient examinations, </w:t>
      </w:r>
      <w:r w:rsidR="0064741B" w:rsidRPr="00CD7492">
        <w:rPr>
          <w:rFonts w:ascii="Arial" w:hAnsi="Arial" w:cs="Arial"/>
          <w:color w:val="000000" w:themeColor="text1"/>
        </w:rPr>
        <w:t>the appointment can</w:t>
      </w:r>
      <w:r w:rsidR="007C6EED" w:rsidRPr="00CD7492">
        <w:rPr>
          <w:rFonts w:ascii="Arial" w:hAnsi="Arial" w:cs="Arial"/>
          <w:color w:val="000000" w:themeColor="text1"/>
        </w:rPr>
        <w:t xml:space="preserve"> be re-booked after the patient’s next menstrual period when they can confirm they are definitely not pregnant. </w:t>
      </w:r>
    </w:p>
    <w:p w14:paraId="6A6A26E1" w14:textId="5DBF1B7A" w:rsidR="0064741B" w:rsidRPr="00CD7492" w:rsidRDefault="0064741B" w:rsidP="007069C4">
      <w:pPr>
        <w:spacing w:after="0" w:line="240" w:lineRule="auto"/>
        <w:jc w:val="both"/>
        <w:rPr>
          <w:rFonts w:ascii="Arial" w:hAnsi="Arial" w:cs="Arial"/>
          <w:color w:val="000000" w:themeColor="text1"/>
        </w:rPr>
      </w:pPr>
    </w:p>
    <w:p w14:paraId="7CC0013F" w14:textId="6932DC16" w:rsidR="007C6EED" w:rsidRDefault="007C6EED" w:rsidP="007069C4">
      <w:pPr>
        <w:spacing w:after="0" w:line="240" w:lineRule="auto"/>
        <w:jc w:val="both"/>
        <w:rPr>
          <w:rFonts w:ascii="Arial" w:hAnsi="Arial" w:cs="Arial"/>
          <w:color w:val="000000" w:themeColor="text1"/>
        </w:rPr>
      </w:pPr>
      <w:r w:rsidRPr="02927858">
        <w:rPr>
          <w:rFonts w:ascii="Arial" w:hAnsi="Arial" w:cs="Arial"/>
          <w:color w:val="000000" w:themeColor="text1"/>
        </w:rPr>
        <w:t xml:space="preserve">If this is not possible, the </w:t>
      </w:r>
      <w:r w:rsidR="00EC0611">
        <w:rPr>
          <w:rFonts w:ascii="Arial" w:hAnsi="Arial" w:cs="Arial"/>
          <w:color w:val="000000" w:themeColor="text1"/>
        </w:rPr>
        <w:t>P</w:t>
      </w:r>
      <w:r w:rsidRPr="02927858">
        <w:rPr>
          <w:rFonts w:ascii="Arial" w:hAnsi="Arial" w:cs="Arial"/>
          <w:color w:val="000000" w:themeColor="text1"/>
        </w:rPr>
        <w:t xml:space="preserve">ractitioner can be consulted and in certain situations, they can override the pregnancy status by signing the </w:t>
      </w:r>
      <w:r w:rsidR="00A217D2">
        <w:rPr>
          <w:rFonts w:ascii="Arial" w:hAnsi="Arial" w:cs="Arial"/>
          <w:color w:val="000000" w:themeColor="text1"/>
        </w:rPr>
        <w:t>pregnancy status over-ride form.</w:t>
      </w:r>
    </w:p>
    <w:p w14:paraId="71B752A0" w14:textId="409CA40F" w:rsidR="00285FEF" w:rsidRDefault="00285FEF" w:rsidP="007069C4">
      <w:pPr>
        <w:spacing w:after="0" w:line="240" w:lineRule="auto"/>
        <w:jc w:val="both"/>
        <w:rPr>
          <w:rFonts w:ascii="Arial" w:hAnsi="Arial" w:cs="Arial"/>
          <w:color w:val="215868" w:themeColor="accent5" w:themeShade="80"/>
        </w:rPr>
      </w:pPr>
    </w:p>
    <w:p w14:paraId="23F9E7A5" w14:textId="7F0DBC3B" w:rsidR="00285FEF" w:rsidRDefault="00285FEF" w:rsidP="00285FEF">
      <w:pPr>
        <w:spacing w:after="0" w:line="240" w:lineRule="auto"/>
        <w:jc w:val="both"/>
        <w:rPr>
          <w:rFonts w:ascii="Arial" w:hAnsi="Arial" w:cs="Arial"/>
        </w:rPr>
      </w:pPr>
      <w:r w:rsidRPr="00285FEF">
        <w:rPr>
          <w:rFonts w:ascii="Arial" w:hAnsi="Arial" w:cs="Arial"/>
        </w:rPr>
        <w:t>If the Practitioner does not justify the exposure, the exposure will not proceed. Th</w:t>
      </w:r>
      <w:r w:rsidR="00EC0611">
        <w:rPr>
          <w:rFonts w:ascii="Arial" w:hAnsi="Arial" w:cs="Arial"/>
        </w:rPr>
        <w:t>e Practitioner will inform the R</w:t>
      </w:r>
      <w:r w:rsidRPr="00285FEF">
        <w:rPr>
          <w:rFonts w:ascii="Arial" w:hAnsi="Arial" w:cs="Arial"/>
        </w:rPr>
        <w:t>eferrer.  Practitioner must log in to RIS, using their personal log-in, and document their decision in the “Event Comment” section as evidence of the justification process.</w:t>
      </w:r>
    </w:p>
    <w:p w14:paraId="085F09F5" w14:textId="77777777" w:rsidR="00285FEF" w:rsidRPr="00285FEF" w:rsidRDefault="00285FEF" w:rsidP="00285FEF">
      <w:pPr>
        <w:spacing w:after="0" w:line="240" w:lineRule="auto"/>
        <w:jc w:val="both"/>
        <w:rPr>
          <w:rFonts w:ascii="Arial" w:hAnsi="Arial" w:cs="Arial"/>
        </w:rPr>
      </w:pPr>
    </w:p>
    <w:p w14:paraId="581EA8F2" w14:textId="4FC97A4A" w:rsidR="00CA03B0" w:rsidRDefault="00285FEF" w:rsidP="007069C4">
      <w:pPr>
        <w:spacing w:after="0" w:line="240" w:lineRule="auto"/>
        <w:jc w:val="both"/>
        <w:rPr>
          <w:rFonts w:ascii="Arial" w:hAnsi="Arial" w:cs="Arial"/>
        </w:rPr>
      </w:pPr>
      <w:r w:rsidRPr="00285FEF">
        <w:rPr>
          <w:rFonts w:ascii="Arial" w:hAnsi="Arial" w:cs="Arial"/>
        </w:rPr>
        <w:lastRenderedPageBreak/>
        <w:t>The Practitioner will consider other imaging modalities involving less or no exposure to ionising radiation.  If necessary the exposure will be rescheduled.</w:t>
      </w:r>
    </w:p>
    <w:p w14:paraId="4537FE4D" w14:textId="77777777" w:rsidR="00CA03B0" w:rsidRPr="00285FEF" w:rsidRDefault="00CA03B0" w:rsidP="007069C4">
      <w:pPr>
        <w:spacing w:after="0" w:line="240" w:lineRule="auto"/>
        <w:jc w:val="both"/>
        <w:rPr>
          <w:rFonts w:ascii="Arial" w:hAnsi="Arial" w:cs="Arial"/>
        </w:rPr>
      </w:pPr>
    </w:p>
    <w:p w14:paraId="5A02A9A4" w14:textId="77777777" w:rsidR="00392EAF" w:rsidRDefault="00392EAF" w:rsidP="00782C68">
      <w:pPr>
        <w:spacing w:after="0" w:line="240" w:lineRule="auto"/>
        <w:jc w:val="both"/>
        <w:rPr>
          <w:rFonts w:ascii="Arial" w:hAnsi="Arial" w:cs="Arial"/>
          <w:b/>
          <w:color w:val="000000" w:themeColor="text1"/>
          <w:u w:val="single"/>
        </w:rPr>
      </w:pPr>
    </w:p>
    <w:p w14:paraId="1C5DBC72" w14:textId="04CD0D42" w:rsidR="00392EAF" w:rsidRDefault="00B01EF6" w:rsidP="00782C68">
      <w:pPr>
        <w:spacing w:after="0" w:line="240" w:lineRule="auto"/>
        <w:jc w:val="both"/>
        <w:rPr>
          <w:rFonts w:ascii="Arial" w:hAnsi="Arial" w:cs="Arial"/>
          <w:color w:val="000000" w:themeColor="text1"/>
        </w:rPr>
      </w:pPr>
      <w:r w:rsidRPr="02927858">
        <w:rPr>
          <w:rFonts w:ascii="Arial" w:hAnsi="Arial" w:cs="Arial"/>
          <w:b/>
          <w:bCs/>
          <w:color w:val="000000" w:themeColor="text1"/>
        </w:rPr>
        <w:t>Luton and Dunstable Hospital:</w:t>
      </w:r>
      <w:r w:rsidRPr="00B01EF6">
        <w:rPr>
          <w:rFonts w:ascii="Arial" w:hAnsi="Arial" w:cs="Arial"/>
          <w:color w:val="000000" w:themeColor="text1"/>
        </w:rPr>
        <w:t xml:space="preserve"> </w:t>
      </w:r>
      <w:r w:rsidR="00EC0611">
        <w:rPr>
          <w:rFonts w:ascii="Arial" w:hAnsi="Arial" w:cs="Arial"/>
          <w:color w:val="000000" w:themeColor="text1"/>
        </w:rPr>
        <w:t>A list of IR(ME)R P</w:t>
      </w:r>
      <w:r w:rsidRPr="02927858">
        <w:rPr>
          <w:rFonts w:ascii="Arial" w:hAnsi="Arial" w:cs="Arial"/>
          <w:color w:val="000000" w:themeColor="text1"/>
        </w:rPr>
        <w:t>ractitioners can be found on the intranet and in ED, CT and the main department viewing area.</w:t>
      </w:r>
    </w:p>
    <w:p w14:paraId="4982570C" w14:textId="486C43F1" w:rsidR="00A47C88" w:rsidRDefault="00A47C88" w:rsidP="00782C68">
      <w:pPr>
        <w:spacing w:after="0" w:line="240" w:lineRule="auto"/>
        <w:jc w:val="both"/>
        <w:rPr>
          <w:rFonts w:ascii="Arial" w:hAnsi="Arial" w:cs="Arial"/>
          <w:color w:val="000000" w:themeColor="text1"/>
        </w:rPr>
      </w:pPr>
    </w:p>
    <w:p w14:paraId="7C774240" w14:textId="6082558B" w:rsidR="00A47C88" w:rsidRDefault="00A47C88" w:rsidP="00782C68">
      <w:pPr>
        <w:spacing w:after="0" w:line="240" w:lineRule="auto"/>
        <w:jc w:val="both"/>
        <w:rPr>
          <w:rFonts w:ascii="Arial" w:hAnsi="Arial" w:cs="Arial"/>
          <w:b/>
          <w:color w:val="000000" w:themeColor="text1"/>
          <w:u w:val="single"/>
        </w:rPr>
      </w:pPr>
      <w:r w:rsidRPr="00A47C88">
        <w:rPr>
          <w:rFonts w:ascii="Arial" w:hAnsi="Arial" w:cs="Arial"/>
          <w:b/>
          <w:color w:val="000000" w:themeColor="text1"/>
        </w:rPr>
        <w:t>Bedford Hospital:</w:t>
      </w:r>
      <w:r>
        <w:rPr>
          <w:rFonts w:ascii="Arial" w:hAnsi="Arial" w:cs="Arial"/>
          <w:color w:val="000000" w:themeColor="text1"/>
        </w:rPr>
        <w:t xml:space="preserve"> A list of IR(ME)R Practitioners can be found on the Radiology shared drive.</w:t>
      </w:r>
    </w:p>
    <w:p w14:paraId="54B3F249" w14:textId="3CC52381" w:rsidR="00392EAF" w:rsidRDefault="00392EAF" w:rsidP="00782C68">
      <w:pPr>
        <w:spacing w:after="0" w:line="240" w:lineRule="auto"/>
        <w:jc w:val="both"/>
        <w:rPr>
          <w:rFonts w:ascii="Arial" w:hAnsi="Arial" w:cs="Arial"/>
          <w:b/>
          <w:color w:val="000000" w:themeColor="text1"/>
          <w:u w:val="single"/>
        </w:rPr>
      </w:pPr>
    </w:p>
    <w:p w14:paraId="71EFF1FD" w14:textId="1A5CEF48" w:rsidR="00056FC5" w:rsidRDefault="00056FC5" w:rsidP="00782C68">
      <w:pPr>
        <w:spacing w:after="0" w:line="240" w:lineRule="auto"/>
        <w:jc w:val="both"/>
        <w:rPr>
          <w:rFonts w:ascii="Arial" w:hAnsi="Arial" w:cs="Arial"/>
          <w:b/>
          <w:color w:val="000000" w:themeColor="text1"/>
          <w:u w:val="single"/>
        </w:rPr>
      </w:pPr>
    </w:p>
    <w:p w14:paraId="7A54616A" w14:textId="77777777" w:rsidR="00056FC5" w:rsidRDefault="00056FC5" w:rsidP="00782C68">
      <w:pPr>
        <w:spacing w:after="0" w:line="240" w:lineRule="auto"/>
        <w:jc w:val="both"/>
        <w:rPr>
          <w:rFonts w:ascii="Arial" w:hAnsi="Arial" w:cs="Arial"/>
          <w:b/>
          <w:color w:val="000000" w:themeColor="text1"/>
          <w:u w:val="single"/>
        </w:rPr>
      </w:pPr>
    </w:p>
    <w:p w14:paraId="6D3A069C" w14:textId="77777777" w:rsidR="00392EAF" w:rsidRDefault="00392EAF" w:rsidP="00782C68">
      <w:pPr>
        <w:spacing w:after="0" w:line="240" w:lineRule="auto"/>
        <w:jc w:val="both"/>
        <w:rPr>
          <w:rFonts w:ascii="Arial" w:hAnsi="Arial" w:cs="Arial"/>
          <w:b/>
          <w:color w:val="000000" w:themeColor="text1"/>
          <w:u w:val="single"/>
        </w:rPr>
      </w:pPr>
    </w:p>
    <w:p w14:paraId="5033AE8A" w14:textId="1215E68A" w:rsidR="007C6EED" w:rsidRPr="00782C68" w:rsidRDefault="007C6EED" w:rsidP="00782C68">
      <w:pPr>
        <w:spacing w:after="0" w:line="240" w:lineRule="auto"/>
        <w:jc w:val="both"/>
        <w:rPr>
          <w:rFonts w:ascii="Arial" w:hAnsi="Arial" w:cs="Arial"/>
          <w:b/>
          <w:color w:val="000000" w:themeColor="text1"/>
          <w:u w:val="single"/>
        </w:rPr>
      </w:pPr>
      <w:r w:rsidRPr="00782C68">
        <w:rPr>
          <w:rFonts w:ascii="Arial" w:hAnsi="Arial" w:cs="Arial"/>
          <w:b/>
          <w:color w:val="000000" w:themeColor="text1"/>
          <w:u w:val="single"/>
        </w:rPr>
        <w:t>10</w:t>
      </w:r>
      <w:r w:rsidR="003B791D" w:rsidRPr="00782C68">
        <w:rPr>
          <w:rFonts w:ascii="Arial" w:hAnsi="Arial" w:cs="Arial"/>
          <w:b/>
          <w:color w:val="000000" w:themeColor="text1"/>
          <w:u w:val="single"/>
        </w:rPr>
        <w:t>-</w:t>
      </w:r>
      <w:r w:rsidRPr="00782C68">
        <w:rPr>
          <w:rFonts w:ascii="Arial" w:hAnsi="Arial" w:cs="Arial"/>
          <w:b/>
          <w:color w:val="000000" w:themeColor="text1"/>
          <w:u w:val="single"/>
        </w:rPr>
        <w:t>day rule</w:t>
      </w:r>
      <w:r w:rsidR="00BD4FB9" w:rsidRPr="00782C68">
        <w:rPr>
          <w:rFonts w:ascii="Arial" w:hAnsi="Arial" w:cs="Arial"/>
          <w:b/>
          <w:color w:val="000000" w:themeColor="text1"/>
          <w:u w:val="single"/>
        </w:rPr>
        <w:t xml:space="preserve"> – high foetal dose exposures</w:t>
      </w:r>
    </w:p>
    <w:p w14:paraId="4152E03A" w14:textId="3F7E8216" w:rsidR="003B791D" w:rsidRDefault="003B791D" w:rsidP="003B791D">
      <w:pPr>
        <w:spacing w:after="0" w:line="240" w:lineRule="auto"/>
        <w:jc w:val="both"/>
        <w:rPr>
          <w:rFonts w:ascii="Arial" w:hAnsi="Arial" w:cs="Arial"/>
          <w:b/>
          <w:color w:val="000000" w:themeColor="text1"/>
          <w:u w:val="single"/>
        </w:rPr>
      </w:pPr>
    </w:p>
    <w:p w14:paraId="623D2D96" w14:textId="4165306A" w:rsidR="007C6EED" w:rsidRDefault="003B791D" w:rsidP="00813D9E">
      <w:pPr>
        <w:spacing w:after="0" w:line="240" w:lineRule="auto"/>
        <w:jc w:val="both"/>
        <w:rPr>
          <w:rFonts w:ascii="Arial" w:hAnsi="Arial" w:cs="Arial"/>
          <w:bCs/>
          <w:color w:val="000000" w:themeColor="text1"/>
        </w:rPr>
      </w:pPr>
      <w:r>
        <w:rPr>
          <w:rFonts w:ascii="Arial" w:hAnsi="Arial" w:cs="Arial"/>
          <w:color w:val="000000" w:themeColor="text1"/>
        </w:rPr>
        <w:t xml:space="preserve">If the answer to the question “Are you or might you be pregnant?” is “don’t know” or “unsure”, the 10-day rule must be utilised for the following </w:t>
      </w:r>
      <w:r w:rsidR="002C5B09">
        <w:rPr>
          <w:rFonts w:ascii="Arial" w:hAnsi="Arial" w:cs="Arial"/>
          <w:color w:val="000000" w:themeColor="text1"/>
        </w:rPr>
        <w:t>examinations, which</w:t>
      </w:r>
      <w:r>
        <w:rPr>
          <w:rFonts w:ascii="Arial" w:hAnsi="Arial" w:cs="Arial"/>
          <w:bCs/>
          <w:color w:val="000000" w:themeColor="text1"/>
        </w:rPr>
        <w:t xml:space="preserve"> </w:t>
      </w:r>
      <w:r w:rsidR="007C6EED" w:rsidRPr="00580431">
        <w:rPr>
          <w:rFonts w:ascii="Arial" w:hAnsi="Arial" w:cs="Arial"/>
          <w:bCs/>
          <w:color w:val="000000" w:themeColor="text1"/>
        </w:rPr>
        <w:t>must be performed within 10 days of the patient’s LMP:</w:t>
      </w:r>
    </w:p>
    <w:p w14:paraId="43B8244F" w14:textId="23B0A27B" w:rsidR="003B791D" w:rsidRPr="00580431" w:rsidRDefault="003B791D" w:rsidP="00813D9E">
      <w:pPr>
        <w:spacing w:after="0" w:line="240" w:lineRule="auto"/>
        <w:jc w:val="both"/>
        <w:rPr>
          <w:rFonts w:ascii="Arial" w:hAnsi="Arial" w:cs="Arial"/>
          <w:bCs/>
          <w:color w:val="000000" w:themeColor="text1"/>
        </w:rPr>
      </w:pPr>
    </w:p>
    <w:p w14:paraId="600AAE74" w14:textId="35A66ED6" w:rsidR="007C6EED" w:rsidRPr="00580431" w:rsidRDefault="007C6EED" w:rsidP="00813D9E">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Barium follow through</w:t>
      </w:r>
    </w:p>
    <w:p w14:paraId="14D3859D" w14:textId="77777777" w:rsidR="007C6EED" w:rsidRPr="00580431" w:rsidRDefault="007C6EED" w:rsidP="00813D9E">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CT scans including the chest, abdomen &amp; pelvis – see diagram below</w:t>
      </w:r>
    </w:p>
    <w:p w14:paraId="11B999FA" w14:textId="6D802A51" w:rsidR="007C6EED" w:rsidRDefault="007C6EED" w:rsidP="00813D9E">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 xml:space="preserve">Any fluoroscopic examinations except </w:t>
      </w:r>
      <w:r w:rsidR="009077FB" w:rsidRPr="00580431">
        <w:rPr>
          <w:rFonts w:ascii="Arial" w:hAnsi="Arial" w:cs="Arial"/>
          <w:color w:val="000000" w:themeColor="text1"/>
        </w:rPr>
        <w:t>video fluoroscopy</w:t>
      </w:r>
      <w:r w:rsidR="002F0A11" w:rsidRPr="00580431">
        <w:rPr>
          <w:rFonts w:ascii="Arial" w:hAnsi="Arial" w:cs="Arial"/>
          <w:color w:val="000000" w:themeColor="text1"/>
        </w:rPr>
        <w:t>, injections into extremity joints (shoulder to fingers &amp; knee to toes)</w:t>
      </w:r>
      <w:r w:rsidRPr="00580431">
        <w:rPr>
          <w:rFonts w:ascii="Arial" w:hAnsi="Arial" w:cs="Arial"/>
          <w:color w:val="000000" w:themeColor="text1"/>
        </w:rPr>
        <w:t xml:space="preserve"> &amp; sialography</w:t>
      </w:r>
    </w:p>
    <w:p w14:paraId="2B3A4606" w14:textId="400130FE" w:rsidR="00A81427" w:rsidRPr="00580431" w:rsidRDefault="00A81427" w:rsidP="00813D9E">
      <w:pPr>
        <w:numPr>
          <w:ilvl w:val="0"/>
          <w:numId w:val="1"/>
        </w:numPr>
        <w:spacing w:after="0" w:line="240" w:lineRule="auto"/>
        <w:jc w:val="both"/>
        <w:rPr>
          <w:rFonts w:ascii="Arial" w:hAnsi="Arial" w:cs="Arial"/>
          <w:color w:val="000000" w:themeColor="text1"/>
        </w:rPr>
      </w:pPr>
      <w:r>
        <w:rPr>
          <w:rFonts w:ascii="Arial" w:hAnsi="Arial" w:cs="Arial"/>
          <w:color w:val="000000" w:themeColor="text1"/>
        </w:rPr>
        <w:t>Any vascular or interventional radiology procedures</w:t>
      </w:r>
    </w:p>
    <w:p w14:paraId="1854B94E" w14:textId="388E8038" w:rsidR="007C6EED" w:rsidRDefault="007C6EED" w:rsidP="00813D9E">
      <w:pPr>
        <w:numPr>
          <w:ilvl w:val="0"/>
          <w:numId w:val="1"/>
        </w:numPr>
        <w:spacing w:after="0" w:line="240" w:lineRule="auto"/>
        <w:jc w:val="both"/>
        <w:rPr>
          <w:rFonts w:ascii="Arial" w:hAnsi="Arial" w:cs="Arial"/>
          <w:color w:val="000000" w:themeColor="text1"/>
        </w:rPr>
      </w:pPr>
      <w:r w:rsidRPr="00580431">
        <w:rPr>
          <w:rFonts w:ascii="Arial" w:hAnsi="Arial" w:cs="Arial"/>
          <w:color w:val="000000" w:themeColor="text1"/>
        </w:rPr>
        <w:t>Cardiac pacing</w:t>
      </w:r>
      <w:r w:rsidR="00FA14DF" w:rsidRPr="00580431">
        <w:rPr>
          <w:rFonts w:ascii="Arial" w:hAnsi="Arial" w:cs="Arial"/>
          <w:color w:val="000000" w:themeColor="text1"/>
        </w:rPr>
        <w:t xml:space="preserve"> procedures</w:t>
      </w:r>
    </w:p>
    <w:p w14:paraId="0555A2A2" w14:textId="20FE10DA" w:rsidR="00927D0C" w:rsidRDefault="00927D0C" w:rsidP="00927D0C">
      <w:pPr>
        <w:spacing w:after="0" w:line="240" w:lineRule="auto"/>
        <w:jc w:val="both"/>
        <w:rPr>
          <w:rFonts w:ascii="Arial" w:hAnsi="Arial" w:cs="Arial"/>
          <w:color w:val="215868" w:themeColor="accent5" w:themeShade="80"/>
        </w:rPr>
      </w:pPr>
    </w:p>
    <w:p w14:paraId="030372E6" w14:textId="0D2CA319" w:rsidR="00F7636B" w:rsidRDefault="00F7636B" w:rsidP="00F7636B">
      <w:pPr>
        <w:spacing w:after="0" w:line="240" w:lineRule="auto"/>
        <w:jc w:val="both"/>
        <w:rPr>
          <w:rFonts w:ascii="Arial" w:hAnsi="Arial" w:cs="Arial"/>
          <w:color w:val="000000" w:themeColor="text1"/>
        </w:rPr>
      </w:pPr>
      <w:r>
        <w:rPr>
          <w:rFonts w:ascii="Arial" w:hAnsi="Arial" w:cs="Arial"/>
          <w:color w:val="000000" w:themeColor="text1"/>
        </w:rPr>
        <w:t>All nuclear medicine examinations,</w:t>
      </w:r>
      <w:r w:rsidR="00EC0611">
        <w:rPr>
          <w:rFonts w:ascii="Arial" w:hAnsi="Arial" w:cs="Arial"/>
          <w:color w:val="000000" w:themeColor="text1"/>
        </w:rPr>
        <w:t xml:space="preserve"> if a patient informed the Operato</w:t>
      </w:r>
      <w:r>
        <w:rPr>
          <w:rFonts w:ascii="Arial" w:hAnsi="Arial" w:cs="Arial"/>
          <w:color w:val="000000" w:themeColor="text1"/>
        </w:rPr>
        <w:t xml:space="preserve">r that they were trying to conceive, a new appointment would be booked within the first 10 days of their LMP; or the examination would be postponed until after pregnancy. </w:t>
      </w:r>
    </w:p>
    <w:p w14:paraId="365BA058" w14:textId="77777777" w:rsidR="00F7636B" w:rsidRDefault="00F7636B" w:rsidP="00F7636B">
      <w:pPr>
        <w:spacing w:after="0" w:line="240" w:lineRule="auto"/>
        <w:jc w:val="both"/>
        <w:rPr>
          <w:rFonts w:ascii="Arial" w:hAnsi="Arial" w:cs="Arial"/>
          <w:color w:val="000000" w:themeColor="text1"/>
        </w:rPr>
      </w:pPr>
    </w:p>
    <w:p w14:paraId="4DD93796" w14:textId="1B6D0487" w:rsidR="00535CBB" w:rsidRPr="00F6139D" w:rsidRDefault="00535CBB" w:rsidP="00927D0C">
      <w:pPr>
        <w:spacing w:after="0" w:line="240" w:lineRule="auto"/>
        <w:jc w:val="both"/>
        <w:rPr>
          <w:rFonts w:ascii="Arial" w:hAnsi="Arial" w:cs="Arial"/>
          <w:color w:val="215868" w:themeColor="accent5" w:themeShade="80"/>
        </w:rPr>
      </w:pPr>
    </w:p>
    <w:p w14:paraId="0260EAEE" w14:textId="77777777" w:rsidR="00392EAF" w:rsidRDefault="00F7636B" w:rsidP="00535CBB">
      <w:pPr>
        <w:pStyle w:val="BodyTextIndent"/>
        <w:tabs>
          <w:tab w:val="num" w:pos="360"/>
        </w:tabs>
        <w:ind w:hanging="360"/>
        <w:jc w:val="center"/>
        <w:rPr>
          <w:rFonts w:ascii="Arial" w:hAnsi="Arial" w:cs="Arial"/>
          <w:b/>
          <w:color w:val="000000" w:themeColor="text1"/>
          <w:sz w:val="22"/>
          <w:szCs w:val="22"/>
          <w:u w:val="single"/>
        </w:rPr>
      </w:pPr>
      <w:r>
        <w:rPr>
          <w:rFonts w:ascii="Arial" w:hAnsi="Arial" w:cs="Arial"/>
          <w:b/>
          <w:color w:val="000000" w:themeColor="text1"/>
          <w:sz w:val="22"/>
          <w:szCs w:val="22"/>
          <w:u w:val="single"/>
        </w:rPr>
        <w:t>Diagram A</w:t>
      </w:r>
      <w:r w:rsidR="00392EAF">
        <w:rPr>
          <w:rFonts w:ascii="Arial" w:hAnsi="Arial" w:cs="Arial"/>
          <w:b/>
          <w:color w:val="000000" w:themeColor="text1"/>
          <w:sz w:val="22"/>
          <w:szCs w:val="22"/>
          <w:u w:val="single"/>
        </w:rPr>
        <w:t xml:space="preserve"> </w:t>
      </w:r>
    </w:p>
    <w:p w14:paraId="3281C5F8" w14:textId="7745ED1E" w:rsidR="00535CBB" w:rsidRPr="00580431" w:rsidRDefault="00535CBB" w:rsidP="00535CBB">
      <w:pPr>
        <w:pStyle w:val="BodyTextIndent"/>
        <w:tabs>
          <w:tab w:val="num" w:pos="360"/>
        </w:tabs>
        <w:ind w:hanging="360"/>
        <w:jc w:val="center"/>
        <w:rPr>
          <w:rFonts w:ascii="Arial" w:hAnsi="Arial" w:cs="Arial"/>
          <w:b/>
          <w:color w:val="000000" w:themeColor="text1"/>
          <w:sz w:val="18"/>
          <w:szCs w:val="22"/>
          <w:u w:val="single"/>
        </w:rPr>
      </w:pPr>
      <w:r w:rsidRPr="00580431">
        <w:rPr>
          <w:rFonts w:ascii="Arial" w:hAnsi="Arial" w:cs="Arial"/>
          <w:b/>
          <w:color w:val="000000" w:themeColor="text1"/>
          <w:sz w:val="22"/>
          <w:szCs w:val="22"/>
          <w:u w:val="single"/>
        </w:rPr>
        <w:t>10</w:t>
      </w:r>
      <w:r w:rsidR="00392EAF">
        <w:rPr>
          <w:rFonts w:ascii="Arial" w:hAnsi="Arial" w:cs="Arial"/>
          <w:b/>
          <w:color w:val="000000" w:themeColor="text1"/>
          <w:sz w:val="22"/>
          <w:szCs w:val="22"/>
          <w:u w:val="single"/>
        </w:rPr>
        <w:t xml:space="preserve"> </w:t>
      </w:r>
      <w:r w:rsidRPr="00580431">
        <w:rPr>
          <w:rFonts w:ascii="Arial" w:hAnsi="Arial" w:cs="Arial"/>
          <w:b/>
          <w:color w:val="000000" w:themeColor="text1"/>
          <w:sz w:val="22"/>
          <w:szCs w:val="22"/>
          <w:u w:val="single"/>
        </w:rPr>
        <w:t>day rule</w:t>
      </w:r>
    </w:p>
    <w:p w14:paraId="414CC44B" w14:textId="6FE635C0" w:rsidR="00927D0C" w:rsidRPr="00F6139D" w:rsidRDefault="00392EAF" w:rsidP="00535CBB">
      <w:pPr>
        <w:spacing w:after="0" w:line="240" w:lineRule="auto"/>
        <w:jc w:val="center"/>
        <w:rPr>
          <w:rFonts w:ascii="Arial" w:hAnsi="Arial" w:cs="Arial"/>
          <w:color w:val="215868" w:themeColor="accent5" w:themeShade="80"/>
        </w:rPr>
      </w:pPr>
      <w:r w:rsidRPr="00F6139D">
        <w:rPr>
          <w:noProof/>
          <w:color w:val="215868" w:themeColor="accent5" w:themeShade="80"/>
          <w:lang w:eastAsia="en-GB"/>
        </w:rPr>
        <w:drawing>
          <wp:anchor distT="0" distB="0" distL="114300" distR="114300" simplePos="0" relativeHeight="251661312" behindDoc="0" locked="0" layoutInCell="1" allowOverlap="1" wp14:anchorId="707388B8" wp14:editId="002C7FD5">
            <wp:simplePos x="0" y="0"/>
            <wp:positionH relativeFrom="margin">
              <wp:align>center</wp:align>
            </wp:positionH>
            <wp:positionV relativeFrom="paragraph">
              <wp:posOffset>14703</wp:posOffset>
            </wp:positionV>
            <wp:extent cx="4953000" cy="3712210"/>
            <wp:effectExtent l="0" t="0" r="0" b="2540"/>
            <wp:wrapSquare wrapText="bothSides"/>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0" cy="3712210"/>
                    </a:xfrm>
                    <a:prstGeom prst="rect">
                      <a:avLst/>
                    </a:prstGeom>
                    <a:noFill/>
                  </pic:spPr>
                </pic:pic>
              </a:graphicData>
            </a:graphic>
            <wp14:sizeRelH relativeFrom="page">
              <wp14:pctWidth>0</wp14:pctWidth>
            </wp14:sizeRelH>
            <wp14:sizeRelV relativeFrom="page">
              <wp14:pctHeight>0</wp14:pctHeight>
            </wp14:sizeRelV>
          </wp:anchor>
        </w:drawing>
      </w:r>
    </w:p>
    <w:p w14:paraId="1BF8006A" w14:textId="2C3B0972" w:rsidR="00927D0C" w:rsidRPr="00F6139D" w:rsidRDefault="00927D0C" w:rsidP="02927858">
      <w:pPr>
        <w:spacing w:after="0" w:line="240" w:lineRule="auto"/>
        <w:jc w:val="both"/>
        <w:rPr>
          <w:rFonts w:ascii="Arial" w:hAnsi="Arial" w:cs="Arial"/>
          <w:color w:val="215868" w:themeColor="accent5" w:themeShade="80"/>
        </w:rPr>
      </w:pPr>
    </w:p>
    <w:p w14:paraId="421E214A" w14:textId="687839E3" w:rsidR="00927D0C" w:rsidRPr="00F6139D" w:rsidRDefault="00927D0C" w:rsidP="02927858">
      <w:pPr>
        <w:spacing w:after="0" w:line="240" w:lineRule="auto"/>
        <w:jc w:val="both"/>
        <w:rPr>
          <w:rFonts w:ascii="Arial" w:hAnsi="Arial" w:cs="Arial"/>
          <w:color w:val="215868" w:themeColor="accent5" w:themeShade="80"/>
        </w:rPr>
      </w:pPr>
    </w:p>
    <w:p w14:paraId="39EA5A85" w14:textId="77777777" w:rsidR="02927858" w:rsidRDefault="02927858" w:rsidP="02927858">
      <w:pPr>
        <w:spacing w:after="0" w:line="240" w:lineRule="auto"/>
        <w:jc w:val="both"/>
        <w:rPr>
          <w:rFonts w:ascii="Arial" w:hAnsi="Arial" w:cs="Arial"/>
          <w:color w:val="215868" w:themeColor="accent5" w:themeShade="80"/>
        </w:rPr>
      </w:pPr>
    </w:p>
    <w:p w14:paraId="45D793DB" w14:textId="77777777" w:rsidR="00392EAF" w:rsidRDefault="00392EAF" w:rsidP="00782C68">
      <w:pPr>
        <w:spacing w:after="0" w:line="240" w:lineRule="auto"/>
        <w:jc w:val="both"/>
        <w:rPr>
          <w:rFonts w:ascii="Arial" w:hAnsi="Arial" w:cs="Arial"/>
          <w:b/>
          <w:color w:val="000000" w:themeColor="text1"/>
          <w:u w:val="single"/>
        </w:rPr>
      </w:pPr>
    </w:p>
    <w:p w14:paraId="40228768" w14:textId="77777777" w:rsidR="00392EAF" w:rsidRDefault="00392EAF" w:rsidP="00782C68">
      <w:pPr>
        <w:spacing w:after="0" w:line="240" w:lineRule="auto"/>
        <w:jc w:val="both"/>
        <w:rPr>
          <w:rFonts w:ascii="Arial" w:hAnsi="Arial" w:cs="Arial"/>
          <w:b/>
          <w:color w:val="000000" w:themeColor="text1"/>
          <w:u w:val="single"/>
        </w:rPr>
      </w:pPr>
    </w:p>
    <w:p w14:paraId="203B908B" w14:textId="77777777" w:rsidR="00392EAF" w:rsidRDefault="00392EAF" w:rsidP="00782C68">
      <w:pPr>
        <w:spacing w:after="0" w:line="240" w:lineRule="auto"/>
        <w:jc w:val="both"/>
        <w:rPr>
          <w:rFonts w:ascii="Arial" w:hAnsi="Arial" w:cs="Arial"/>
          <w:b/>
          <w:color w:val="000000" w:themeColor="text1"/>
          <w:u w:val="single"/>
        </w:rPr>
      </w:pPr>
    </w:p>
    <w:p w14:paraId="311A4DC2" w14:textId="77777777" w:rsidR="00392EAF" w:rsidRDefault="00392EAF" w:rsidP="00782C68">
      <w:pPr>
        <w:spacing w:after="0" w:line="240" w:lineRule="auto"/>
        <w:jc w:val="both"/>
        <w:rPr>
          <w:rFonts w:ascii="Arial" w:hAnsi="Arial" w:cs="Arial"/>
          <w:b/>
          <w:color w:val="000000" w:themeColor="text1"/>
          <w:u w:val="single"/>
        </w:rPr>
      </w:pPr>
    </w:p>
    <w:p w14:paraId="38794A0C" w14:textId="77777777" w:rsidR="00392EAF" w:rsidRDefault="00392EAF" w:rsidP="00782C68">
      <w:pPr>
        <w:spacing w:after="0" w:line="240" w:lineRule="auto"/>
        <w:jc w:val="both"/>
        <w:rPr>
          <w:rFonts w:ascii="Arial" w:hAnsi="Arial" w:cs="Arial"/>
          <w:b/>
          <w:color w:val="000000" w:themeColor="text1"/>
          <w:u w:val="single"/>
        </w:rPr>
      </w:pPr>
    </w:p>
    <w:p w14:paraId="23D3D3BE" w14:textId="77777777" w:rsidR="00392EAF" w:rsidRDefault="00392EAF" w:rsidP="00782C68">
      <w:pPr>
        <w:spacing w:after="0" w:line="240" w:lineRule="auto"/>
        <w:jc w:val="both"/>
        <w:rPr>
          <w:rFonts w:ascii="Arial" w:hAnsi="Arial" w:cs="Arial"/>
          <w:b/>
          <w:color w:val="000000" w:themeColor="text1"/>
          <w:u w:val="single"/>
        </w:rPr>
      </w:pPr>
    </w:p>
    <w:p w14:paraId="2A427D60" w14:textId="77777777" w:rsidR="00392EAF" w:rsidRDefault="00392EAF" w:rsidP="00782C68">
      <w:pPr>
        <w:spacing w:after="0" w:line="240" w:lineRule="auto"/>
        <w:jc w:val="both"/>
        <w:rPr>
          <w:rFonts w:ascii="Arial" w:hAnsi="Arial" w:cs="Arial"/>
          <w:b/>
          <w:color w:val="000000" w:themeColor="text1"/>
          <w:u w:val="single"/>
        </w:rPr>
      </w:pPr>
    </w:p>
    <w:p w14:paraId="5C03B7E7" w14:textId="77777777" w:rsidR="00392EAF" w:rsidRDefault="00392EAF" w:rsidP="00782C68">
      <w:pPr>
        <w:spacing w:after="0" w:line="240" w:lineRule="auto"/>
        <w:jc w:val="both"/>
        <w:rPr>
          <w:rFonts w:ascii="Arial" w:hAnsi="Arial" w:cs="Arial"/>
          <w:b/>
          <w:color w:val="000000" w:themeColor="text1"/>
          <w:u w:val="single"/>
        </w:rPr>
      </w:pPr>
    </w:p>
    <w:p w14:paraId="79F2AA49" w14:textId="77777777" w:rsidR="00392EAF" w:rsidRDefault="00392EAF" w:rsidP="00782C68">
      <w:pPr>
        <w:spacing w:after="0" w:line="240" w:lineRule="auto"/>
        <w:jc w:val="both"/>
        <w:rPr>
          <w:rFonts w:ascii="Arial" w:hAnsi="Arial" w:cs="Arial"/>
          <w:b/>
          <w:color w:val="000000" w:themeColor="text1"/>
          <w:u w:val="single"/>
        </w:rPr>
      </w:pPr>
    </w:p>
    <w:p w14:paraId="0A775096" w14:textId="77777777" w:rsidR="00392EAF" w:rsidRDefault="00392EAF" w:rsidP="00782C68">
      <w:pPr>
        <w:spacing w:after="0" w:line="240" w:lineRule="auto"/>
        <w:jc w:val="both"/>
        <w:rPr>
          <w:rFonts w:ascii="Arial" w:hAnsi="Arial" w:cs="Arial"/>
          <w:b/>
          <w:color w:val="000000" w:themeColor="text1"/>
          <w:u w:val="single"/>
        </w:rPr>
      </w:pPr>
    </w:p>
    <w:p w14:paraId="4E86782A" w14:textId="77777777" w:rsidR="00392EAF" w:rsidRDefault="00392EAF" w:rsidP="00782C68">
      <w:pPr>
        <w:spacing w:after="0" w:line="240" w:lineRule="auto"/>
        <w:jc w:val="both"/>
        <w:rPr>
          <w:rFonts w:ascii="Arial" w:hAnsi="Arial" w:cs="Arial"/>
          <w:b/>
          <w:color w:val="000000" w:themeColor="text1"/>
          <w:u w:val="single"/>
        </w:rPr>
      </w:pPr>
    </w:p>
    <w:p w14:paraId="2CEECBB8" w14:textId="77777777" w:rsidR="00392EAF" w:rsidRDefault="00392EAF" w:rsidP="00782C68">
      <w:pPr>
        <w:spacing w:after="0" w:line="240" w:lineRule="auto"/>
        <w:jc w:val="both"/>
        <w:rPr>
          <w:rFonts w:ascii="Arial" w:hAnsi="Arial" w:cs="Arial"/>
          <w:b/>
          <w:color w:val="000000" w:themeColor="text1"/>
          <w:u w:val="single"/>
        </w:rPr>
      </w:pPr>
    </w:p>
    <w:p w14:paraId="6ECB73FE" w14:textId="77777777" w:rsidR="00392EAF" w:rsidRDefault="00392EAF" w:rsidP="00782C68">
      <w:pPr>
        <w:spacing w:after="0" w:line="240" w:lineRule="auto"/>
        <w:jc w:val="both"/>
        <w:rPr>
          <w:rFonts w:ascii="Arial" w:hAnsi="Arial" w:cs="Arial"/>
          <w:b/>
          <w:color w:val="000000" w:themeColor="text1"/>
          <w:u w:val="single"/>
        </w:rPr>
      </w:pPr>
    </w:p>
    <w:p w14:paraId="77424FDE" w14:textId="77777777" w:rsidR="00392EAF" w:rsidRDefault="00392EAF" w:rsidP="00782C68">
      <w:pPr>
        <w:spacing w:after="0" w:line="240" w:lineRule="auto"/>
        <w:jc w:val="both"/>
        <w:rPr>
          <w:rFonts w:ascii="Arial" w:hAnsi="Arial" w:cs="Arial"/>
          <w:b/>
          <w:color w:val="000000" w:themeColor="text1"/>
          <w:u w:val="single"/>
        </w:rPr>
      </w:pPr>
    </w:p>
    <w:p w14:paraId="3BF7EBF8" w14:textId="77777777" w:rsidR="00392EAF" w:rsidRDefault="00392EAF" w:rsidP="00782C68">
      <w:pPr>
        <w:spacing w:after="0" w:line="240" w:lineRule="auto"/>
        <w:jc w:val="both"/>
        <w:rPr>
          <w:rFonts w:ascii="Arial" w:hAnsi="Arial" w:cs="Arial"/>
          <w:b/>
          <w:color w:val="000000" w:themeColor="text1"/>
          <w:u w:val="single"/>
        </w:rPr>
      </w:pPr>
    </w:p>
    <w:p w14:paraId="10F2FE80" w14:textId="77777777" w:rsidR="00392EAF" w:rsidRDefault="00392EAF" w:rsidP="00782C68">
      <w:pPr>
        <w:spacing w:after="0" w:line="240" w:lineRule="auto"/>
        <w:jc w:val="both"/>
        <w:rPr>
          <w:rFonts w:ascii="Arial" w:hAnsi="Arial" w:cs="Arial"/>
          <w:b/>
          <w:color w:val="000000" w:themeColor="text1"/>
          <w:u w:val="single"/>
        </w:rPr>
      </w:pPr>
    </w:p>
    <w:p w14:paraId="00849327" w14:textId="77777777" w:rsidR="00392EAF" w:rsidRDefault="00392EAF" w:rsidP="00782C68">
      <w:pPr>
        <w:spacing w:after="0" w:line="240" w:lineRule="auto"/>
        <w:jc w:val="both"/>
        <w:rPr>
          <w:rFonts w:ascii="Arial" w:hAnsi="Arial" w:cs="Arial"/>
          <w:b/>
          <w:color w:val="000000" w:themeColor="text1"/>
          <w:u w:val="single"/>
        </w:rPr>
      </w:pPr>
    </w:p>
    <w:p w14:paraId="717AADC4" w14:textId="77777777" w:rsidR="00392EAF" w:rsidRDefault="00392EAF" w:rsidP="00782C68">
      <w:pPr>
        <w:spacing w:after="0" w:line="240" w:lineRule="auto"/>
        <w:jc w:val="both"/>
        <w:rPr>
          <w:rFonts w:ascii="Arial" w:hAnsi="Arial" w:cs="Arial"/>
          <w:b/>
          <w:color w:val="000000" w:themeColor="text1"/>
          <w:u w:val="single"/>
        </w:rPr>
      </w:pPr>
    </w:p>
    <w:p w14:paraId="23B67C36" w14:textId="77777777" w:rsidR="00392EAF" w:rsidRDefault="00392EAF" w:rsidP="00782C68">
      <w:pPr>
        <w:spacing w:after="0" w:line="240" w:lineRule="auto"/>
        <w:jc w:val="both"/>
        <w:rPr>
          <w:rFonts w:ascii="Arial" w:hAnsi="Arial" w:cs="Arial"/>
          <w:b/>
          <w:color w:val="000000" w:themeColor="text1"/>
          <w:u w:val="single"/>
        </w:rPr>
      </w:pPr>
    </w:p>
    <w:p w14:paraId="6BD0096B" w14:textId="77777777" w:rsidR="00392EAF" w:rsidRDefault="00392EAF" w:rsidP="00782C68">
      <w:pPr>
        <w:spacing w:after="0" w:line="240" w:lineRule="auto"/>
        <w:jc w:val="both"/>
        <w:rPr>
          <w:rFonts w:ascii="Arial" w:hAnsi="Arial" w:cs="Arial"/>
          <w:b/>
          <w:color w:val="000000" w:themeColor="text1"/>
          <w:u w:val="single"/>
        </w:rPr>
      </w:pPr>
    </w:p>
    <w:p w14:paraId="235B848E" w14:textId="636EBAEB" w:rsidR="00056524" w:rsidRDefault="00056524" w:rsidP="00782C68">
      <w:pPr>
        <w:spacing w:after="0" w:line="240" w:lineRule="auto"/>
        <w:jc w:val="both"/>
        <w:rPr>
          <w:ins w:id="10" w:author="Andrew Shah" w:date="2024-07-04T11:09:00Z"/>
          <w:rFonts w:ascii="Arial" w:hAnsi="Arial" w:cs="Arial"/>
          <w:b/>
          <w:color w:val="000000" w:themeColor="text1"/>
          <w:u w:val="single"/>
        </w:rPr>
      </w:pPr>
    </w:p>
    <w:p w14:paraId="5B6BFD53" w14:textId="3C805C23" w:rsidR="00854F78" w:rsidRPr="00782C68" w:rsidRDefault="00854F78" w:rsidP="00782C68">
      <w:pPr>
        <w:spacing w:after="0" w:line="240" w:lineRule="auto"/>
        <w:jc w:val="both"/>
        <w:rPr>
          <w:rFonts w:ascii="Arial" w:hAnsi="Arial" w:cs="Arial"/>
          <w:b/>
          <w:color w:val="000000" w:themeColor="text1"/>
          <w:u w:val="single"/>
        </w:rPr>
      </w:pPr>
      <w:r w:rsidRPr="00782C68">
        <w:rPr>
          <w:rFonts w:ascii="Arial" w:hAnsi="Arial" w:cs="Arial"/>
          <w:b/>
          <w:color w:val="000000" w:themeColor="text1"/>
          <w:u w:val="single"/>
        </w:rPr>
        <w:lastRenderedPageBreak/>
        <w:t>28</w:t>
      </w:r>
      <w:r w:rsidR="003B791D" w:rsidRPr="00782C68">
        <w:rPr>
          <w:rFonts w:ascii="Arial" w:hAnsi="Arial" w:cs="Arial"/>
          <w:b/>
          <w:color w:val="000000" w:themeColor="text1"/>
          <w:u w:val="single"/>
        </w:rPr>
        <w:t>-</w:t>
      </w:r>
      <w:r w:rsidRPr="00782C68">
        <w:rPr>
          <w:rFonts w:ascii="Arial" w:hAnsi="Arial" w:cs="Arial"/>
          <w:b/>
          <w:color w:val="000000" w:themeColor="text1"/>
          <w:u w:val="single"/>
        </w:rPr>
        <w:t>day rule</w:t>
      </w:r>
      <w:r w:rsidR="00BD4FB9" w:rsidRPr="00782C68">
        <w:rPr>
          <w:rFonts w:ascii="Arial" w:hAnsi="Arial" w:cs="Arial"/>
          <w:b/>
          <w:color w:val="000000" w:themeColor="text1"/>
          <w:u w:val="single"/>
        </w:rPr>
        <w:t xml:space="preserve"> – low foetal dose exposures</w:t>
      </w:r>
    </w:p>
    <w:p w14:paraId="58E24413" w14:textId="77777777" w:rsidR="00854F78" w:rsidRPr="00580431" w:rsidRDefault="00854F78" w:rsidP="00854F78">
      <w:pPr>
        <w:spacing w:after="0" w:line="240" w:lineRule="auto"/>
        <w:jc w:val="both"/>
        <w:rPr>
          <w:rFonts w:ascii="Arial" w:hAnsi="Arial" w:cs="Arial"/>
          <w:b/>
          <w:color w:val="000000" w:themeColor="text1"/>
          <w:u w:val="single"/>
        </w:rPr>
      </w:pPr>
    </w:p>
    <w:p w14:paraId="11D2901F" w14:textId="14B8BC86" w:rsidR="00F7636B" w:rsidRDefault="00F7636B" w:rsidP="00F7636B">
      <w:pPr>
        <w:spacing w:after="0" w:line="240" w:lineRule="auto"/>
        <w:jc w:val="both"/>
        <w:rPr>
          <w:rFonts w:ascii="Arial" w:hAnsi="Arial" w:cs="Arial"/>
          <w:color w:val="000000" w:themeColor="text1"/>
        </w:rPr>
      </w:pPr>
      <w:r>
        <w:rPr>
          <w:rFonts w:ascii="Arial" w:hAnsi="Arial" w:cs="Arial"/>
          <w:color w:val="000000" w:themeColor="text1"/>
        </w:rPr>
        <w:t xml:space="preserve">All </w:t>
      </w:r>
      <w:r w:rsidRPr="00580431">
        <w:rPr>
          <w:rFonts w:ascii="Arial" w:hAnsi="Arial" w:cs="Arial"/>
          <w:color w:val="000000" w:themeColor="text1"/>
        </w:rPr>
        <w:t xml:space="preserve">other examinations that do not require the 10-day rule but </w:t>
      </w:r>
      <w:r>
        <w:rPr>
          <w:rFonts w:ascii="Arial" w:hAnsi="Arial" w:cs="Arial"/>
          <w:color w:val="000000" w:themeColor="text1"/>
        </w:rPr>
        <w:t>involve anatomy that is below the diaphragm and above the knees</w:t>
      </w:r>
      <w:r w:rsidRPr="00580431">
        <w:rPr>
          <w:rFonts w:ascii="Arial" w:hAnsi="Arial" w:cs="Arial"/>
          <w:color w:val="000000" w:themeColor="text1"/>
        </w:rPr>
        <w:t xml:space="preserve"> </w:t>
      </w:r>
      <w:r w:rsidRPr="00580431">
        <w:rPr>
          <w:rFonts w:ascii="Arial" w:hAnsi="Arial" w:cs="Arial"/>
          <w:bCs/>
          <w:color w:val="000000" w:themeColor="text1"/>
        </w:rPr>
        <w:t>must</w:t>
      </w:r>
      <w:r w:rsidRPr="00580431">
        <w:rPr>
          <w:rFonts w:ascii="Arial" w:hAnsi="Arial" w:cs="Arial"/>
          <w:color w:val="000000" w:themeColor="text1"/>
        </w:rPr>
        <w:t xml:space="preserve"> be performed with</w:t>
      </w:r>
      <w:r w:rsidR="00392EAF">
        <w:rPr>
          <w:rFonts w:ascii="Arial" w:hAnsi="Arial" w:cs="Arial"/>
          <w:color w:val="000000" w:themeColor="text1"/>
        </w:rPr>
        <w:t>in 28 days of the patient’s LMP – see diagram below.</w:t>
      </w:r>
      <w:r w:rsidRPr="00580431">
        <w:rPr>
          <w:rFonts w:ascii="Arial" w:hAnsi="Arial" w:cs="Arial"/>
          <w:color w:val="000000" w:themeColor="text1"/>
        </w:rPr>
        <w:t xml:space="preserve"> </w:t>
      </w:r>
    </w:p>
    <w:p w14:paraId="55EFA058" w14:textId="77777777" w:rsidR="00F7636B" w:rsidRDefault="00F7636B" w:rsidP="00F7636B">
      <w:pPr>
        <w:spacing w:after="0" w:line="240" w:lineRule="auto"/>
        <w:jc w:val="both"/>
        <w:rPr>
          <w:rFonts w:ascii="Arial" w:hAnsi="Arial" w:cs="Arial"/>
          <w:color w:val="000000" w:themeColor="text1"/>
        </w:rPr>
      </w:pPr>
    </w:p>
    <w:p w14:paraId="64E73AD1" w14:textId="77777777" w:rsidR="00F7636B" w:rsidRPr="00580431" w:rsidRDefault="00F7636B" w:rsidP="00F7636B">
      <w:pPr>
        <w:spacing w:after="0" w:line="240" w:lineRule="auto"/>
        <w:jc w:val="both"/>
        <w:rPr>
          <w:rFonts w:ascii="Arial" w:hAnsi="Arial" w:cs="Arial"/>
          <w:color w:val="000000" w:themeColor="text1"/>
        </w:rPr>
      </w:pPr>
      <w:r w:rsidRPr="00580431">
        <w:rPr>
          <w:rFonts w:ascii="Arial" w:hAnsi="Arial" w:cs="Arial"/>
          <w:color w:val="000000" w:themeColor="text1"/>
        </w:rPr>
        <w:t xml:space="preserve">If more than 28 days have elapsed since the LMP, then the patient must be regarded as pregnant, until further discussions have taken place with the patient. For example, do they have regular periods, are they using a method of contraception, are they sexually active. </w:t>
      </w:r>
    </w:p>
    <w:p w14:paraId="15C83E84" w14:textId="77777777" w:rsidR="00F7636B" w:rsidRPr="00580431" w:rsidRDefault="00F7636B" w:rsidP="00F7636B">
      <w:pPr>
        <w:spacing w:after="0" w:line="240" w:lineRule="auto"/>
        <w:jc w:val="both"/>
        <w:rPr>
          <w:rFonts w:ascii="Arial" w:hAnsi="Arial" w:cs="Arial"/>
          <w:color w:val="000000" w:themeColor="text1"/>
        </w:rPr>
      </w:pPr>
    </w:p>
    <w:p w14:paraId="17852B57" w14:textId="0B2E3F1E" w:rsidR="00CA03B0" w:rsidRDefault="00F7636B" w:rsidP="00854F78">
      <w:pPr>
        <w:spacing w:after="0" w:line="240" w:lineRule="auto"/>
        <w:jc w:val="both"/>
        <w:rPr>
          <w:rFonts w:ascii="Arial" w:hAnsi="Arial" w:cs="Arial"/>
          <w:color w:val="215868" w:themeColor="accent5" w:themeShade="80"/>
        </w:rPr>
      </w:pPr>
      <w:r w:rsidRPr="00580431">
        <w:rPr>
          <w:rFonts w:ascii="Arial" w:hAnsi="Arial" w:cs="Arial"/>
          <w:color w:val="000000" w:themeColor="text1"/>
        </w:rPr>
        <w:t>The final decision to proc</w:t>
      </w:r>
      <w:r w:rsidR="00EC0611">
        <w:rPr>
          <w:rFonts w:ascii="Arial" w:hAnsi="Arial" w:cs="Arial"/>
          <w:color w:val="000000" w:themeColor="text1"/>
        </w:rPr>
        <w:t>eed must rest with the IR(ME)R P</w:t>
      </w:r>
      <w:r w:rsidRPr="00580431">
        <w:rPr>
          <w:rFonts w:ascii="Arial" w:hAnsi="Arial" w:cs="Arial"/>
          <w:color w:val="000000" w:themeColor="text1"/>
        </w:rPr>
        <w:t>ractitioner in consultation with the referrer.</w:t>
      </w:r>
    </w:p>
    <w:p w14:paraId="5435B2B6" w14:textId="31248B8D" w:rsidR="00854F78" w:rsidRPr="00580431" w:rsidRDefault="00F7636B" w:rsidP="00927D0C">
      <w:pPr>
        <w:pStyle w:val="BodyTextIndent"/>
        <w:tabs>
          <w:tab w:val="num" w:pos="360"/>
        </w:tabs>
        <w:ind w:hanging="360"/>
        <w:jc w:val="center"/>
        <w:rPr>
          <w:rFonts w:ascii="Arial" w:hAnsi="Arial" w:cs="Arial"/>
          <w:b/>
          <w:color w:val="000000" w:themeColor="text1"/>
          <w:sz w:val="22"/>
          <w:szCs w:val="22"/>
          <w:u w:val="single"/>
        </w:rPr>
      </w:pPr>
      <w:r>
        <w:rPr>
          <w:rFonts w:ascii="Arial" w:hAnsi="Arial" w:cs="Arial"/>
          <w:b/>
          <w:color w:val="000000" w:themeColor="text1"/>
          <w:sz w:val="22"/>
          <w:szCs w:val="22"/>
          <w:u w:val="single"/>
        </w:rPr>
        <w:t>Diagram B</w:t>
      </w:r>
    </w:p>
    <w:p w14:paraId="2B15D679" w14:textId="23C644C9" w:rsidR="007C6EED" w:rsidRPr="00580431" w:rsidRDefault="00854F78" w:rsidP="00927D0C">
      <w:pPr>
        <w:pStyle w:val="BodyTextIndent"/>
        <w:tabs>
          <w:tab w:val="num" w:pos="360"/>
        </w:tabs>
        <w:ind w:hanging="360"/>
        <w:jc w:val="center"/>
        <w:rPr>
          <w:rFonts w:ascii="Arial" w:hAnsi="Arial" w:cs="Arial"/>
          <w:b/>
          <w:color w:val="000000" w:themeColor="text1"/>
          <w:sz w:val="22"/>
          <w:szCs w:val="22"/>
          <w:u w:val="single"/>
        </w:rPr>
      </w:pPr>
      <w:r w:rsidRPr="00580431">
        <w:rPr>
          <w:rFonts w:ascii="Arial" w:hAnsi="Arial" w:cs="Arial"/>
          <w:b/>
          <w:color w:val="000000" w:themeColor="text1"/>
          <w:sz w:val="22"/>
          <w:szCs w:val="22"/>
          <w:u w:val="single"/>
        </w:rPr>
        <w:t>Plain film</w:t>
      </w:r>
      <w:r w:rsidR="00927D0C" w:rsidRPr="00580431">
        <w:rPr>
          <w:rFonts w:ascii="Arial" w:hAnsi="Arial" w:cs="Arial"/>
          <w:b/>
          <w:color w:val="000000" w:themeColor="text1"/>
          <w:sz w:val="22"/>
          <w:szCs w:val="22"/>
          <w:u w:val="single"/>
        </w:rPr>
        <w:t xml:space="preserve"> – 28 day rule</w:t>
      </w:r>
    </w:p>
    <w:p w14:paraId="7FD19813" w14:textId="39B84584" w:rsidR="00854F78" w:rsidRPr="00580431" w:rsidRDefault="00854F78" w:rsidP="00927D0C">
      <w:pPr>
        <w:pStyle w:val="BodyTextIndent"/>
        <w:tabs>
          <w:tab w:val="num" w:pos="360"/>
        </w:tabs>
        <w:ind w:hanging="360"/>
        <w:jc w:val="center"/>
        <w:rPr>
          <w:rFonts w:ascii="Arial" w:hAnsi="Arial" w:cs="Arial"/>
          <w:b/>
          <w:color w:val="000000" w:themeColor="text1"/>
          <w:sz w:val="22"/>
          <w:szCs w:val="22"/>
          <w:u w:val="single"/>
        </w:rPr>
      </w:pPr>
      <w:r w:rsidRPr="00580431">
        <w:rPr>
          <w:rFonts w:ascii="Arial" w:hAnsi="Arial" w:cs="Arial"/>
          <w:b/>
          <w:color w:val="000000" w:themeColor="text1"/>
          <w:sz w:val="22"/>
          <w:szCs w:val="22"/>
          <w:u w:val="single"/>
        </w:rPr>
        <w:t>Theatre – 10 day rule</w:t>
      </w:r>
    </w:p>
    <w:p w14:paraId="26C412FB" w14:textId="6D4F9F75" w:rsidR="00927D0C" w:rsidRPr="00F6139D" w:rsidRDefault="00392EAF" w:rsidP="00927D0C">
      <w:pPr>
        <w:pStyle w:val="BodyTextIndent"/>
        <w:tabs>
          <w:tab w:val="num" w:pos="360"/>
        </w:tabs>
        <w:ind w:hanging="360"/>
        <w:jc w:val="center"/>
        <w:rPr>
          <w:rFonts w:ascii="Arial" w:hAnsi="Arial" w:cs="Arial"/>
          <w:b/>
          <w:color w:val="215868" w:themeColor="accent5" w:themeShade="80"/>
          <w:sz w:val="28"/>
          <w:szCs w:val="22"/>
          <w:u w:val="single"/>
        </w:rPr>
      </w:pPr>
      <w:r w:rsidRPr="00F6139D">
        <w:rPr>
          <w:noProof/>
          <w:color w:val="215868" w:themeColor="accent5" w:themeShade="80"/>
          <w:lang w:eastAsia="en-GB"/>
        </w:rPr>
        <w:drawing>
          <wp:anchor distT="0" distB="0" distL="114300" distR="114300" simplePos="0" relativeHeight="251662336" behindDoc="0" locked="0" layoutInCell="1" allowOverlap="1" wp14:anchorId="0A8586A9" wp14:editId="39E61578">
            <wp:simplePos x="0" y="0"/>
            <wp:positionH relativeFrom="margin">
              <wp:posOffset>100330</wp:posOffset>
            </wp:positionH>
            <wp:positionV relativeFrom="paragraph">
              <wp:posOffset>19050</wp:posOffset>
            </wp:positionV>
            <wp:extent cx="4895850" cy="3669665"/>
            <wp:effectExtent l="0" t="0" r="0" b="6985"/>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95850" cy="3669665"/>
                    </a:xfrm>
                    <a:prstGeom prst="rect">
                      <a:avLst/>
                    </a:prstGeom>
                    <a:noFill/>
                  </pic:spPr>
                </pic:pic>
              </a:graphicData>
            </a:graphic>
            <wp14:sizeRelH relativeFrom="page">
              <wp14:pctWidth>0</wp14:pctWidth>
            </wp14:sizeRelH>
            <wp14:sizeRelV relativeFrom="page">
              <wp14:pctHeight>0</wp14:pctHeight>
            </wp14:sizeRelV>
          </wp:anchor>
        </w:drawing>
      </w:r>
    </w:p>
    <w:p w14:paraId="4B18E73F" w14:textId="01172E37" w:rsidR="00927D0C" w:rsidRPr="00F6139D" w:rsidRDefault="00927D0C" w:rsidP="00927D0C">
      <w:pPr>
        <w:pStyle w:val="BodyTextIndent"/>
        <w:tabs>
          <w:tab w:val="num" w:pos="360"/>
        </w:tabs>
        <w:ind w:hanging="360"/>
        <w:jc w:val="center"/>
        <w:rPr>
          <w:rFonts w:ascii="Arial" w:hAnsi="Arial" w:cs="Arial"/>
          <w:b/>
          <w:color w:val="215868" w:themeColor="accent5" w:themeShade="80"/>
          <w:sz w:val="22"/>
          <w:szCs w:val="22"/>
          <w:u w:val="single"/>
        </w:rPr>
      </w:pPr>
    </w:p>
    <w:p w14:paraId="68988265" w14:textId="1FB31833" w:rsidR="00594C7B" w:rsidRDefault="00594C7B" w:rsidP="007069C4">
      <w:pPr>
        <w:pStyle w:val="BodyTextIndent"/>
        <w:ind w:left="0"/>
        <w:jc w:val="both"/>
        <w:rPr>
          <w:rFonts w:ascii="Arial" w:hAnsi="Arial" w:cs="Arial"/>
          <w:color w:val="215868" w:themeColor="accent5" w:themeShade="80"/>
          <w:sz w:val="22"/>
          <w:szCs w:val="22"/>
        </w:rPr>
      </w:pPr>
    </w:p>
    <w:p w14:paraId="16B51F41"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6A1D60FE"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591769E3"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1881AE4D"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1F6C5B2B"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6CCDFDB1"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5B2DCC55"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5DFD2C74"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0D9CAB01"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1ED17B23" w14:textId="70B6890F" w:rsidR="00B90F29" w:rsidRDefault="00B90F29" w:rsidP="02927858">
      <w:pPr>
        <w:spacing w:after="0" w:line="240" w:lineRule="auto"/>
        <w:rPr>
          <w:rFonts w:ascii="Arial" w:eastAsia="Times New Roman" w:hAnsi="Arial" w:cs="Arial"/>
          <w:color w:val="000000" w:themeColor="text1"/>
          <w:u w:val="single"/>
          <w:lang w:eastAsia="en-GB"/>
        </w:rPr>
      </w:pPr>
    </w:p>
    <w:p w14:paraId="36546873" w14:textId="01227FFF" w:rsidR="02927858" w:rsidRDefault="02927858" w:rsidP="02927858">
      <w:pPr>
        <w:spacing w:after="0" w:line="240" w:lineRule="auto"/>
        <w:rPr>
          <w:rFonts w:ascii="Arial" w:eastAsia="Times New Roman" w:hAnsi="Arial" w:cs="Arial"/>
          <w:color w:val="000000" w:themeColor="text1"/>
          <w:u w:val="single"/>
          <w:lang w:eastAsia="en-GB"/>
        </w:rPr>
      </w:pPr>
    </w:p>
    <w:p w14:paraId="784F6B78" w14:textId="77777777" w:rsidR="00B90F29" w:rsidRDefault="00B90F29" w:rsidP="00594C7B">
      <w:pPr>
        <w:spacing w:after="0" w:line="240" w:lineRule="auto"/>
        <w:rPr>
          <w:rFonts w:ascii="Arial" w:eastAsia="Times New Roman" w:hAnsi="Arial" w:cs="Arial"/>
          <w:color w:val="000000" w:themeColor="text1"/>
          <w:szCs w:val="28"/>
          <w:u w:val="single"/>
          <w:lang w:eastAsia="en-GB"/>
        </w:rPr>
      </w:pPr>
    </w:p>
    <w:p w14:paraId="79238A60" w14:textId="2B56BE1E" w:rsidR="0064741B" w:rsidRPr="00206077" w:rsidRDefault="0064741B" w:rsidP="00206077">
      <w:pPr>
        <w:pStyle w:val="ListParagraph"/>
        <w:numPr>
          <w:ilvl w:val="0"/>
          <w:numId w:val="33"/>
        </w:numPr>
        <w:spacing w:after="0" w:line="240" w:lineRule="auto"/>
        <w:rPr>
          <w:rFonts w:ascii="Arial" w:eastAsia="Times New Roman" w:hAnsi="Arial" w:cs="Arial"/>
          <w:b/>
          <w:color w:val="000000" w:themeColor="text1"/>
          <w:lang w:eastAsia="en-GB"/>
        </w:rPr>
      </w:pPr>
      <w:r w:rsidRPr="00206077">
        <w:rPr>
          <w:rFonts w:ascii="Arial" w:eastAsia="Times New Roman" w:hAnsi="Arial" w:cs="Arial"/>
          <w:b/>
          <w:color w:val="000000" w:themeColor="text1"/>
          <w:u w:val="single"/>
          <w:lang w:eastAsia="en-GB"/>
        </w:rPr>
        <w:t>How pregnancy enquiries are documented and kept on record</w:t>
      </w:r>
    </w:p>
    <w:p w14:paraId="6380720B" w14:textId="77777777" w:rsidR="0064741B" w:rsidRPr="00B90F29" w:rsidRDefault="0064741B" w:rsidP="0064741B">
      <w:pPr>
        <w:spacing w:after="0" w:line="240" w:lineRule="auto"/>
        <w:rPr>
          <w:rFonts w:ascii="Arial" w:eastAsia="Times New Roman" w:hAnsi="Arial" w:cs="Arial"/>
          <w:color w:val="000000" w:themeColor="text1"/>
          <w:lang w:eastAsia="en-GB"/>
        </w:rPr>
      </w:pPr>
    </w:p>
    <w:p w14:paraId="51A402DC" w14:textId="1C6730DB" w:rsidR="0064741B" w:rsidRDefault="0077579B" w:rsidP="00877759">
      <w:pPr>
        <w:spacing w:after="0" w:line="240" w:lineRule="auto"/>
        <w:jc w:val="both"/>
        <w:rPr>
          <w:rFonts w:ascii="Arial" w:hAnsi="Arial" w:cs="Arial"/>
          <w:color w:val="000000" w:themeColor="text1"/>
        </w:rPr>
      </w:pPr>
      <w:r w:rsidRPr="02927858">
        <w:rPr>
          <w:rFonts w:ascii="Arial" w:eastAsia="Times New Roman" w:hAnsi="Arial" w:cs="Arial"/>
          <w:color w:val="000000" w:themeColor="text1"/>
          <w:lang w:eastAsia="en-GB"/>
        </w:rPr>
        <w:t xml:space="preserve">The radiographer will complete a </w:t>
      </w:r>
      <w:r w:rsidR="0064741B" w:rsidRPr="02927858">
        <w:rPr>
          <w:rFonts w:ascii="Arial" w:eastAsia="Times New Roman" w:hAnsi="Arial" w:cs="Arial"/>
          <w:color w:val="000000" w:themeColor="text1"/>
          <w:lang w:eastAsia="en-GB"/>
        </w:rPr>
        <w:t xml:space="preserve">Patient Pregnancy Enquiry Questionnaire with the patient prior to radiation exposure. </w:t>
      </w:r>
      <w:r w:rsidRPr="02927858">
        <w:rPr>
          <w:rFonts w:ascii="Arial" w:eastAsia="Times New Roman" w:hAnsi="Arial" w:cs="Arial"/>
          <w:color w:val="000000" w:themeColor="text1"/>
          <w:lang w:eastAsia="en-GB"/>
        </w:rPr>
        <w:t xml:space="preserve">It is vital that the form is dated. </w:t>
      </w:r>
      <w:r w:rsidR="0064741B" w:rsidRPr="02927858">
        <w:rPr>
          <w:rFonts w:ascii="Arial" w:eastAsia="Times New Roman" w:hAnsi="Arial" w:cs="Arial"/>
          <w:color w:val="000000" w:themeColor="text1"/>
          <w:lang w:eastAsia="en-GB"/>
        </w:rPr>
        <w:t>Once the examination is complete</w:t>
      </w:r>
      <w:r w:rsidRPr="02927858">
        <w:rPr>
          <w:rFonts w:ascii="Arial" w:eastAsia="Times New Roman" w:hAnsi="Arial" w:cs="Arial"/>
          <w:color w:val="000000" w:themeColor="text1"/>
          <w:lang w:eastAsia="en-GB"/>
        </w:rPr>
        <w:t>d</w:t>
      </w:r>
      <w:r w:rsidR="0064741B" w:rsidRPr="02927858">
        <w:rPr>
          <w:rFonts w:ascii="Arial" w:eastAsia="Times New Roman" w:hAnsi="Arial" w:cs="Arial"/>
          <w:color w:val="000000" w:themeColor="text1"/>
          <w:lang w:eastAsia="en-GB"/>
        </w:rPr>
        <w:t>, t</w:t>
      </w:r>
      <w:r w:rsidR="0064741B" w:rsidRPr="02927858">
        <w:rPr>
          <w:rFonts w:ascii="Arial" w:hAnsi="Arial" w:cs="Arial"/>
          <w:color w:val="000000" w:themeColor="text1"/>
        </w:rPr>
        <w:t>he form must be</w:t>
      </w:r>
      <w:r w:rsidR="00804B23" w:rsidRPr="02927858">
        <w:rPr>
          <w:rFonts w:ascii="Arial" w:hAnsi="Arial" w:cs="Arial"/>
          <w:color w:val="000000" w:themeColor="text1"/>
        </w:rPr>
        <w:t xml:space="preserve"> scanned into </w:t>
      </w:r>
      <w:r w:rsidR="0064741B" w:rsidRPr="02927858">
        <w:rPr>
          <w:rFonts w:ascii="Arial" w:hAnsi="Arial" w:cs="Arial"/>
          <w:color w:val="000000" w:themeColor="text1"/>
        </w:rPr>
        <w:t xml:space="preserve">RIS under the patient’s event. </w:t>
      </w:r>
    </w:p>
    <w:p w14:paraId="1C0E9D39" w14:textId="77777777" w:rsidR="0064741B" w:rsidRPr="00B90F29" w:rsidRDefault="0064741B" w:rsidP="00877759">
      <w:pPr>
        <w:spacing w:after="0" w:line="240" w:lineRule="auto"/>
        <w:jc w:val="both"/>
        <w:rPr>
          <w:rFonts w:ascii="Arial" w:hAnsi="Arial" w:cs="Arial"/>
          <w:color w:val="000000" w:themeColor="text1"/>
        </w:rPr>
      </w:pPr>
    </w:p>
    <w:p w14:paraId="77B24B60" w14:textId="70176619" w:rsidR="0064741B" w:rsidRDefault="0077579B" w:rsidP="00877759">
      <w:pPr>
        <w:spacing w:after="0" w:line="240" w:lineRule="auto"/>
        <w:jc w:val="both"/>
        <w:rPr>
          <w:rFonts w:ascii="Arial" w:hAnsi="Arial" w:cs="Arial"/>
          <w:color w:val="000000" w:themeColor="text1"/>
        </w:rPr>
      </w:pPr>
      <w:r w:rsidRPr="00B90F29">
        <w:rPr>
          <w:rFonts w:ascii="Arial" w:hAnsi="Arial" w:cs="Arial"/>
          <w:color w:val="000000" w:themeColor="text1"/>
        </w:rPr>
        <w:t xml:space="preserve">The </w:t>
      </w:r>
      <w:r w:rsidR="00CA03B0" w:rsidRPr="00580431">
        <w:rPr>
          <w:rFonts w:ascii="Arial" w:hAnsi="Arial" w:cs="Arial"/>
          <w:color w:val="000000" w:themeColor="text1"/>
        </w:rPr>
        <w:t xml:space="preserve">IR(ME)R </w:t>
      </w:r>
      <w:r w:rsidR="00EC0611">
        <w:rPr>
          <w:rFonts w:ascii="Arial" w:hAnsi="Arial" w:cs="Arial"/>
          <w:color w:val="000000" w:themeColor="text1"/>
        </w:rPr>
        <w:t>O</w:t>
      </w:r>
      <w:r w:rsidRPr="00B90F29">
        <w:rPr>
          <w:rFonts w:ascii="Arial" w:hAnsi="Arial" w:cs="Arial"/>
          <w:color w:val="000000" w:themeColor="text1"/>
        </w:rPr>
        <w:t>perator who undertook the pregnancy check must also indicate confirmatory evidence that the pregnancy enquiry has taken place on</w:t>
      </w:r>
      <w:r w:rsidR="00804B23">
        <w:rPr>
          <w:rFonts w:ascii="Arial" w:hAnsi="Arial" w:cs="Arial"/>
          <w:color w:val="000000" w:themeColor="text1"/>
        </w:rPr>
        <w:t xml:space="preserve"> the post-processing screen of </w:t>
      </w:r>
      <w:r w:rsidRPr="00B90F29">
        <w:rPr>
          <w:rFonts w:ascii="Arial" w:hAnsi="Arial" w:cs="Arial"/>
          <w:color w:val="000000" w:themeColor="text1"/>
        </w:rPr>
        <w:t>RIS</w:t>
      </w:r>
      <w:r w:rsidR="0064741B" w:rsidRPr="00B90F29">
        <w:rPr>
          <w:rFonts w:ascii="Arial" w:hAnsi="Arial" w:cs="Arial"/>
          <w:color w:val="000000" w:themeColor="text1"/>
        </w:rPr>
        <w:t xml:space="preserve">. This can be done by placing a ‘P’ in the appropriate box  or by ticking </w:t>
      </w:r>
      <w:r w:rsidR="00877759">
        <w:rPr>
          <w:rFonts w:ascii="Arial" w:hAnsi="Arial" w:cs="Arial"/>
          <w:color w:val="000000" w:themeColor="text1"/>
        </w:rPr>
        <w:t>the check pregnancy box if the O</w:t>
      </w:r>
      <w:r w:rsidR="0064741B" w:rsidRPr="00B90F29">
        <w:rPr>
          <w:rFonts w:ascii="Arial" w:hAnsi="Arial" w:cs="Arial"/>
          <w:color w:val="000000" w:themeColor="text1"/>
        </w:rPr>
        <w:t>p</w:t>
      </w:r>
      <w:r w:rsidR="00804B23">
        <w:rPr>
          <w:rFonts w:ascii="Arial" w:hAnsi="Arial" w:cs="Arial"/>
          <w:color w:val="000000" w:themeColor="text1"/>
        </w:rPr>
        <w:t xml:space="preserve">erator was the one logged into </w:t>
      </w:r>
      <w:r w:rsidR="0064741B" w:rsidRPr="00B90F29">
        <w:rPr>
          <w:rFonts w:ascii="Arial" w:hAnsi="Arial" w:cs="Arial"/>
          <w:color w:val="000000" w:themeColor="text1"/>
        </w:rPr>
        <w:t>RIS to indicate that a negative pregnan</w:t>
      </w:r>
      <w:r w:rsidR="0064741B">
        <w:rPr>
          <w:rFonts w:ascii="Arial" w:hAnsi="Arial" w:cs="Arial"/>
          <w:color w:val="000000" w:themeColor="text1"/>
        </w:rPr>
        <w:t>cy status has been established.</w:t>
      </w:r>
    </w:p>
    <w:p w14:paraId="0E02A082" w14:textId="77777777" w:rsidR="0064741B" w:rsidRDefault="0064741B" w:rsidP="00877759">
      <w:pPr>
        <w:spacing w:after="0" w:line="240" w:lineRule="auto"/>
        <w:jc w:val="both"/>
        <w:rPr>
          <w:rFonts w:ascii="Arial" w:hAnsi="Arial" w:cs="Arial"/>
          <w:color w:val="000000" w:themeColor="text1"/>
        </w:rPr>
      </w:pPr>
    </w:p>
    <w:p w14:paraId="15D44DCE" w14:textId="6BAB4888" w:rsidR="0064741B" w:rsidRPr="00B90F29" w:rsidRDefault="00EC0611" w:rsidP="00877759">
      <w:pPr>
        <w:spacing w:after="0" w:line="240" w:lineRule="auto"/>
        <w:jc w:val="both"/>
        <w:rPr>
          <w:rFonts w:ascii="Arial" w:hAnsi="Arial" w:cs="Arial"/>
          <w:color w:val="000000" w:themeColor="text1"/>
        </w:rPr>
      </w:pPr>
      <w:r>
        <w:rPr>
          <w:rFonts w:ascii="Arial" w:hAnsi="Arial" w:cs="Arial"/>
          <w:color w:val="000000" w:themeColor="text1"/>
        </w:rPr>
        <w:t>At Luton &amp; Dunstable, the unique RIS code of the Operato</w:t>
      </w:r>
      <w:r w:rsidR="0064741B">
        <w:rPr>
          <w:rFonts w:ascii="Arial" w:hAnsi="Arial" w:cs="Arial"/>
          <w:color w:val="000000" w:themeColor="text1"/>
        </w:rPr>
        <w:t xml:space="preserve">r is recorded. At </w:t>
      </w:r>
      <w:r w:rsidR="00BD4FB9">
        <w:rPr>
          <w:rFonts w:ascii="Arial" w:hAnsi="Arial" w:cs="Arial"/>
          <w:color w:val="000000" w:themeColor="text1"/>
        </w:rPr>
        <w:t>Bedford,</w:t>
      </w:r>
      <w:r w:rsidR="0064741B">
        <w:rPr>
          <w:rFonts w:ascii="Arial" w:hAnsi="Arial" w:cs="Arial"/>
          <w:color w:val="000000" w:themeColor="text1"/>
        </w:rPr>
        <w:t xml:space="preserve"> the n</w:t>
      </w:r>
      <w:r>
        <w:rPr>
          <w:rFonts w:ascii="Arial" w:hAnsi="Arial" w:cs="Arial"/>
          <w:color w:val="000000" w:themeColor="text1"/>
        </w:rPr>
        <w:t>ame of the Operator</w:t>
      </w:r>
      <w:r w:rsidR="0064741B">
        <w:rPr>
          <w:rFonts w:ascii="Arial" w:hAnsi="Arial" w:cs="Arial"/>
          <w:color w:val="000000" w:themeColor="text1"/>
        </w:rPr>
        <w:t xml:space="preserve"> is recorded. </w:t>
      </w:r>
    </w:p>
    <w:p w14:paraId="48A04584" w14:textId="3345A681" w:rsidR="0064741B" w:rsidRDefault="00A9671B" w:rsidP="0064741B">
      <w:pPr>
        <w:spacing w:after="0" w:line="240" w:lineRule="auto"/>
        <w:rPr>
          <w:ins w:id="11" w:author="Deaney Katherine (RC9) Luton &amp; Dunstable Hospital FT" w:date="2022-12-07T12:51:00Z"/>
          <w:rFonts w:ascii="Arial" w:hAnsi="Arial" w:cs="Arial"/>
          <w:color w:val="215868" w:themeColor="accent5" w:themeShade="80"/>
        </w:rPr>
      </w:pPr>
      <w:ins w:id="12" w:author="Deaney Katherine (RC9) Luton &amp; Dunstable Hospital FT" w:date="2022-12-07T12:38:00Z">
        <w:r>
          <w:rPr>
            <w:noProof/>
            <w:lang w:eastAsia="en-GB"/>
          </w:rPr>
          <w:lastRenderedPageBreak/>
          <w:drawing>
            <wp:anchor distT="0" distB="0" distL="114300" distR="114300" simplePos="0" relativeHeight="251653632" behindDoc="0" locked="0" layoutInCell="1" allowOverlap="1" wp14:anchorId="09219B3B" wp14:editId="65CD82B0">
              <wp:simplePos x="0" y="0"/>
              <wp:positionH relativeFrom="column">
                <wp:posOffset>2845972</wp:posOffset>
              </wp:positionH>
              <wp:positionV relativeFrom="paragraph">
                <wp:posOffset>123679</wp:posOffset>
              </wp:positionV>
              <wp:extent cx="2752725" cy="1141095"/>
              <wp:effectExtent l="0" t="0" r="9525" b="190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2752725" cy="1141095"/>
                      </a:xfrm>
                      <a:prstGeom prst="rect">
                        <a:avLst/>
                      </a:prstGeom>
                    </pic:spPr>
                  </pic:pic>
                </a:graphicData>
              </a:graphic>
              <wp14:sizeRelH relativeFrom="page">
                <wp14:pctWidth>0</wp14:pctWidth>
              </wp14:sizeRelH>
              <wp14:sizeRelV relativeFrom="page">
                <wp14:pctHeight>0</wp14:pctHeight>
              </wp14:sizeRelV>
            </wp:anchor>
          </w:drawing>
        </w:r>
      </w:ins>
    </w:p>
    <w:p w14:paraId="4797A2AF" w14:textId="3C556663" w:rsidR="0064741B" w:rsidRDefault="00963551" w:rsidP="0064741B">
      <w:pPr>
        <w:spacing w:after="0" w:line="240" w:lineRule="auto"/>
        <w:jc w:val="both"/>
        <w:rPr>
          <w:ins w:id="13" w:author="Deaney Katherine (RC9) Luton &amp; Dunstable Hospital FT" w:date="2022-12-07T12:51:00Z"/>
          <w:rFonts w:ascii="Arial" w:hAnsi="Arial" w:cs="Arial"/>
          <w:color w:val="215868" w:themeColor="accent5" w:themeShade="80"/>
        </w:rPr>
      </w:pPr>
      <w:ins w:id="14" w:author="Deaney Katherine (RC9) Luton &amp; Dunstable Hospital FT" w:date="2022-12-07T12:53:00Z">
        <w:r>
          <w:rPr>
            <w:noProof/>
            <w:lang w:eastAsia="en-GB"/>
          </w:rPr>
          <w:drawing>
            <wp:anchor distT="0" distB="0" distL="114300" distR="114300" simplePos="0" relativeHeight="251657728" behindDoc="0" locked="0" layoutInCell="1" allowOverlap="1" wp14:anchorId="5491007A" wp14:editId="6749CBA3">
              <wp:simplePos x="0" y="0"/>
              <wp:positionH relativeFrom="column">
                <wp:posOffset>97155</wp:posOffset>
              </wp:positionH>
              <wp:positionV relativeFrom="paragraph">
                <wp:posOffset>7278</wp:posOffset>
              </wp:positionV>
              <wp:extent cx="2181225" cy="1123950"/>
              <wp:effectExtent l="0" t="0" r="952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181225" cy="1123950"/>
                      </a:xfrm>
                      <a:prstGeom prst="rect">
                        <a:avLst/>
                      </a:prstGeom>
                    </pic:spPr>
                  </pic:pic>
                </a:graphicData>
              </a:graphic>
              <wp14:sizeRelH relativeFrom="page">
                <wp14:pctWidth>0</wp14:pctWidth>
              </wp14:sizeRelH>
              <wp14:sizeRelV relativeFrom="page">
                <wp14:pctHeight>0</wp14:pctHeight>
              </wp14:sizeRelV>
            </wp:anchor>
          </w:drawing>
        </w:r>
      </w:ins>
    </w:p>
    <w:p w14:paraId="4A41DEC5" w14:textId="4FB0287D" w:rsidR="0064741B" w:rsidRDefault="0064741B" w:rsidP="0064741B">
      <w:pPr>
        <w:spacing w:after="0" w:line="240" w:lineRule="auto"/>
        <w:jc w:val="both"/>
        <w:rPr>
          <w:ins w:id="15" w:author="Deaney Katherine (RC9) Luton &amp; Dunstable Hospital FT" w:date="2022-12-07T12:38:00Z"/>
          <w:rFonts w:ascii="Arial" w:hAnsi="Arial" w:cs="Arial"/>
          <w:color w:val="215868" w:themeColor="accent5" w:themeShade="80"/>
        </w:rPr>
      </w:pPr>
      <w:r>
        <w:rPr>
          <w:rFonts w:ascii="Arial" w:hAnsi="Arial" w:cs="Arial"/>
          <w:color w:val="215868" w:themeColor="accent5" w:themeShade="80"/>
        </w:rPr>
        <w:t>OR</w:t>
      </w:r>
    </w:p>
    <w:p w14:paraId="1CA40C5D" w14:textId="7596AFE3" w:rsidR="00BD4FB9" w:rsidRDefault="00BD4FB9" w:rsidP="02927858">
      <w:pPr>
        <w:spacing w:after="0" w:line="240" w:lineRule="auto"/>
        <w:rPr>
          <w:rFonts w:ascii="Arial" w:hAnsi="Arial" w:cs="Arial"/>
          <w:color w:val="215868" w:themeColor="accent5" w:themeShade="80"/>
        </w:rPr>
      </w:pPr>
    </w:p>
    <w:p w14:paraId="3A61992F" w14:textId="1CAE8189" w:rsidR="00BD4FB9" w:rsidRDefault="00BD4FB9" w:rsidP="00594C7B">
      <w:pPr>
        <w:spacing w:after="0" w:line="240" w:lineRule="auto"/>
        <w:rPr>
          <w:rFonts w:ascii="Arial" w:hAnsi="Arial" w:cs="Arial"/>
          <w:color w:val="215868" w:themeColor="accent5" w:themeShade="80"/>
        </w:rPr>
      </w:pPr>
    </w:p>
    <w:p w14:paraId="6DAC1D57" w14:textId="68FD7E7B" w:rsidR="00BD4FB9" w:rsidRDefault="00BD4FB9" w:rsidP="00594C7B">
      <w:pPr>
        <w:spacing w:after="0" w:line="240" w:lineRule="auto"/>
        <w:rPr>
          <w:rFonts w:ascii="Arial" w:hAnsi="Arial" w:cs="Arial"/>
          <w:color w:val="215868" w:themeColor="accent5" w:themeShade="80"/>
        </w:rPr>
      </w:pPr>
    </w:p>
    <w:p w14:paraId="5FEA231C" w14:textId="77777777" w:rsidR="00BD4FB9" w:rsidDel="002D44F3" w:rsidRDefault="00BD4FB9" w:rsidP="0064741B">
      <w:pPr>
        <w:spacing w:after="0" w:line="240" w:lineRule="auto"/>
        <w:jc w:val="both"/>
        <w:rPr>
          <w:del w:id="16" w:author="Deaney Katherine (RC9) Luton &amp; Dunstable Hospital FT" w:date="2022-12-07T12:53:00Z"/>
          <w:rFonts w:ascii="Arial" w:hAnsi="Arial" w:cs="Arial"/>
          <w:color w:val="215868" w:themeColor="accent5" w:themeShade="80"/>
        </w:rPr>
      </w:pPr>
    </w:p>
    <w:p w14:paraId="4829EB43" w14:textId="689F1293" w:rsidR="005523DA" w:rsidRDefault="005523DA" w:rsidP="00813D9E">
      <w:pPr>
        <w:pStyle w:val="BodyTextIndent"/>
        <w:ind w:left="0"/>
        <w:jc w:val="both"/>
        <w:rPr>
          <w:rFonts w:asciiTheme="minorHAnsi" w:hAnsiTheme="minorHAnsi" w:cstheme="minorHAnsi"/>
          <w:color w:val="000000" w:themeColor="text1"/>
          <w:sz w:val="22"/>
          <w:szCs w:val="22"/>
        </w:rPr>
      </w:pPr>
    </w:p>
    <w:p w14:paraId="3998817F" w14:textId="24E3C0E8" w:rsidR="00A9671B" w:rsidRDefault="00A9671B" w:rsidP="00813D9E">
      <w:pPr>
        <w:pStyle w:val="BodyTextIndent"/>
        <w:ind w:left="0"/>
        <w:jc w:val="both"/>
        <w:rPr>
          <w:rFonts w:asciiTheme="minorHAnsi" w:hAnsiTheme="minorHAnsi" w:cstheme="minorHAnsi"/>
          <w:color w:val="000000" w:themeColor="text1"/>
          <w:sz w:val="22"/>
          <w:szCs w:val="22"/>
        </w:rPr>
      </w:pPr>
    </w:p>
    <w:p w14:paraId="506C470B" w14:textId="77777777" w:rsidR="00A9671B" w:rsidRPr="00580431" w:rsidRDefault="00A9671B" w:rsidP="00813D9E">
      <w:pPr>
        <w:pStyle w:val="BodyTextIndent"/>
        <w:ind w:left="0"/>
        <w:jc w:val="both"/>
        <w:rPr>
          <w:rFonts w:asciiTheme="minorHAnsi" w:hAnsiTheme="minorHAnsi" w:cstheme="minorHAnsi"/>
          <w:color w:val="000000" w:themeColor="text1"/>
          <w:sz w:val="22"/>
          <w:szCs w:val="22"/>
        </w:rPr>
      </w:pPr>
    </w:p>
    <w:p w14:paraId="295417F4" w14:textId="1FE2AD0E" w:rsidR="00BD4FB9" w:rsidRPr="00905480" w:rsidRDefault="008D61E8" w:rsidP="00206077">
      <w:pPr>
        <w:pStyle w:val="BodyTextIndent"/>
        <w:numPr>
          <w:ilvl w:val="0"/>
          <w:numId w:val="33"/>
        </w:numPr>
        <w:rPr>
          <w:rStyle w:val="markedcontent"/>
          <w:rFonts w:ascii="Arial" w:hAnsi="Arial" w:cs="Arial"/>
          <w:sz w:val="22"/>
          <w:szCs w:val="22"/>
        </w:rPr>
      </w:pPr>
      <w:r w:rsidRPr="00905480">
        <w:rPr>
          <w:rStyle w:val="markedcontent"/>
          <w:rFonts w:ascii="Arial" w:hAnsi="Arial" w:cs="Arial"/>
          <w:b/>
          <w:color w:val="000000" w:themeColor="text1"/>
          <w:sz w:val="22"/>
          <w:szCs w:val="22"/>
          <w:u w:val="single"/>
        </w:rPr>
        <w:t>Measures taken to confirm pregnancy status in extenuating circumstances</w:t>
      </w:r>
    </w:p>
    <w:p w14:paraId="0D18EC64" w14:textId="77777777" w:rsidR="00862355" w:rsidRDefault="008D61E8" w:rsidP="00877759">
      <w:pPr>
        <w:pStyle w:val="BodyTextIndent"/>
        <w:ind w:left="0"/>
        <w:jc w:val="both"/>
        <w:rPr>
          <w:rStyle w:val="markedcontent"/>
          <w:rFonts w:ascii="Arial" w:hAnsi="Arial" w:cs="Arial"/>
          <w:color w:val="000000" w:themeColor="text1"/>
          <w:sz w:val="22"/>
          <w:szCs w:val="22"/>
        </w:rPr>
      </w:pPr>
      <w:r w:rsidRPr="00905480">
        <w:rPr>
          <w:rStyle w:val="markedcontent"/>
          <w:rFonts w:ascii="Arial" w:hAnsi="Arial" w:cs="Arial"/>
          <w:sz w:val="22"/>
          <w:szCs w:val="22"/>
        </w:rPr>
        <w:br/>
      </w:r>
      <w:r w:rsidRPr="00905480">
        <w:rPr>
          <w:rStyle w:val="markedcontent"/>
          <w:rFonts w:ascii="Arial" w:hAnsi="Arial" w:cs="Arial"/>
          <w:color w:val="000000" w:themeColor="text1"/>
          <w:sz w:val="22"/>
          <w:szCs w:val="22"/>
        </w:rPr>
        <w:t>The following circumstances describe action to be taken if the requested exposure falls into the categories requiring pregnancy check</w:t>
      </w:r>
      <w:r w:rsidR="0077579B">
        <w:rPr>
          <w:rStyle w:val="markedcontent"/>
          <w:rFonts w:ascii="Arial" w:hAnsi="Arial" w:cs="Arial"/>
          <w:color w:val="000000" w:themeColor="text1"/>
          <w:sz w:val="22"/>
          <w:szCs w:val="22"/>
        </w:rPr>
        <w:t xml:space="preserve">. </w:t>
      </w:r>
      <w:r w:rsidRPr="00905480">
        <w:rPr>
          <w:rStyle w:val="markedcontent"/>
          <w:rFonts w:ascii="Arial" w:hAnsi="Arial" w:cs="Arial"/>
          <w:color w:val="000000" w:themeColor="text1"/>
          <w:sz w:val="22"/>
          <w:szCs w:val="22"/>
        </w:rPr>
        <w:t xml:space="preserve">The exposure will not proceed until pregnancy status is </w:t>
      </w:r>
      <w:r w:rsidR="00862355">
        <w:rPr>
          <w:rStyle w:val="markedcontent"/>
          <w:rFonts w:ascii="Arial" w:hAnsi="Arial" w:cs="Arial"/>
          <w:color w:val="000000" w:themeColor="text1"/>
          <w:sz w:val="22"/>
          <w:szCs w:val="22"/>
        </w:rPr>
        <w:t>ascertain</w:t>
      </w:r>
      <w:r w:rsidRPr="00905480">
        <w:rPr>
          <w:rStyle w:val="markedcontent"/>
          <w:rFonts w:ascii="Arial" w:hAnsi="Arial" w:cs="Arial"/>
          <w:color w:val="000000" w:themeColor="text1"/>
          <w:sz w:val="22"/>
          <w:szCs w:val="22"/>
        </w:rPr>
        <w:t>ed.</w:t>
      </w:r>
    </w:p>
    <w:p w14:paraId="16236043" w14:textId="7872DE8A" w:rsidR="00862355" w:rsidRDefault="008D61E8" w:rsidP="00877759">
      <w:pPr>
        <w:pStyle w:val="BodyTextIndent"/>
        <w:ind w:left="0"/>
        <w:jc w:val="both"/>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Pr="00905480">
        <w:rPr>
          <w:rStyle w:val="markedcontent"/>
          <w:rFonts w:ascii="Arial" w:hAnsi="Arial" w:cs="Arial"/>
          <w:color w:val="000000" w:themeColor="text1"/>
          <w:sz w:val="22"/>
          <w:szCs w:val="22"/>
        </w:rPr>
        <w:t xml:space="preserve">In all circumstances, the referring team need to </w:t>
      </w:r>
      <w:r w:rsidR="00EC0611">
        <w:rPr>
          <w:rStyle w:val="markedcontent"/>
          <w:rFonts w:ascii="Arial" w:hAnsi="Arial" w:cs="Arial"/>
          <w:color w:val="000000" w:themeColor="text1"/>
          <w:sz w:val="22"/>
          <w:szCs w:val="22"/>
        </w:rPr>
        <w:t>assist the IR(ME)R Operator and P</w:t>
      </w:r>
      <w:r w:rsidR="00FD37FF">
        <w:rPr>
          <w:rStyle w:val="markedcontent"/>
          <w:rFonts w:ascii="Arial" w:hAnsi="Arial" w:cs="Arial"/>
          <w:color w:val="000000" w:themeColor="text1"/>
          <w:sz w:val="22"/>
          <w:szCs w:val="22"/>
        </w:rPr>
        <w:t xml:space="preserve">ractitioner by providing information regarding </w:t>
      </w:r>
      <w:r w:rsidRPr="00905480">
        <w:rPr>
          <w:rStyle w:val="markedcontent"/>
          <w:rFonts w:ascii="Arial" w:hAnsi="Arial" w:cs="Arial"/>
          <w:color w:val="000000" w:themeColor="text1"/>
          <w:sz w:val="22"/>
          <w:szCs w:val="22"/>
        </w:rPr>
        <w:t>the patient’s pregnancy status.</w:t>
      </w:r>
    </w:p>
    <w:p w14:paraId="7562E48E" w14:textId="6BEB4EAD" w:rsidR="008D61E8" w:rsidRPr="00905480" w:rsidRDefault="008D61E8" w:rsidP="00877759">
      <w:pPr>
        <w:pStyle w:val="BodyTextIndent"/>
        <w:ind w:left="0"/>
        <w:jc w:val="both"/>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Pr="00905480">
        <w:rPr>
          <w:rStyle w:val="markedcontent"/>
          <w:rFonts w:ascii="Arial" w:hAnsi="Arial" w:cs="Arial"/>
          <w:color w:val="000000" w:themeColor="text1"/>
          <w:sz w:val="22"/>
          <w:szCs w:val="22"/>
        </w:rPr>
        <w:t xml:space="preserve">Safeguarding team </w:t>
      </w:r>
      <w:r w:rsidR="0077579B">
        <w:rPr>
          <w:rStyle w:val="markedcontent"/>
          <w:rFonts w:ascii="Arial" w:hAnsi="Arial" w:cs="Arial"/>
          <w:color w:val="000000" w:themeColor="text1"/>
          <w:sz w:val="22"/>
          <w:szCs w:val="22"/>
        </w:rPr>
        <w:t xml:space="preserve">is </w:t>
      </w:r>
      <w:r w:rsidRPr="00905480">
        <w:rPr>
          <w:rStyle w:val="markedcontent"/>
          <w:rFonts w:ascii="Arial" w:hAnsi="Arial" w:cs="Arial"/>
          <w:color w:val="000000" w:themeColor="text1"/>
          <w:sz w:val="22"/>
          <w:szCs w:val="22"/>
        </w:rPr>
        <w:t>contactable</w:t>
      </w:r>
      <w:r w:rsidR="0077579B">
        <w:rPr>
          <w:rStyle w:val="markedcontent"/>
          <w:rFonts w:ascii="Arial" w:hAnsi="Arial" w:cs="Arial"/>
          <w:color w:val="000000" w:themeColor="text1"/>
          <w:sz w:val="22"/>
          <w:szCs w:val="22"/>
        </w:rPr>
        <w:t xml:space="preserve"> via switchboard</w:t>
      </w:r>
      <w:r w:rsidRPr="00905480">
        <w:rPr>
          <w:rStyle w:val="markedcontent"/>
          <w:rFonts w:ascii="Arial" w:hAnsi="Arial" w:cs="Arial"/>
          <w:color w:val="000000" w:themeColor="text1"/>
          <w:sz w:val="22"/>
          <w:szCs w:val="22"/>
        </w:rPr>
        <w:t xml:space="preserve"> if there are any concerns regarding the patient.</w:t>
      </w:r>
      <w:r w:rsidR="00FD37FF">
        <w:rPr>
          <w:rStyle w:val="markedcontent"/>
          <w:rFonts w:ascii="Arial" w:hAnsi="Arial" w:cs="Arial"/>
          <w:color w:val="000000" w:themeColor="text1"/>
          <w:sz w:val="22"/>
          <w:szCs w:val="22"/>
        </w:rPr>
        <w:t xml:space="preserve"> This could be a child protection matter or safeguarding vulnerable adults case. </w:t>
      </w:r>
    </w:p>
    <w:p w14:paraId="7B777537" w14:textId="0285FBFF" w:rsidR="00862355" w:rsidRDefault="00862355" w:rsidP="00877759">
      <w:pPr>
        <w:pStyle w:val="BodyTextIndent"/>
        <w:ind w:left="426" w:hanging="283"/>
        <w:jc w:val="both"/>
        <w:rPr>
          <w:rFonts w:ascii="Arial" w:hAnsi="Arial" w:cs="Arial"/>
          <w:color w:val="000000" w:themeColor="text1"/>
          <w:sz w:val="22"/>
          <w:szCs w:val="22"/>
        </w:rPr>
      </w:pPr>
    </w:p>
    <w:p w14:paraId="69211E81" w14:textId="77777777" w:rsidR="00535CBB" w:rsidRDefault="00535CBB" w:rsidP="00877759">
      <w:pPr>
        <w:pStyle w:val="BodyTextIndent"/>
        <w:ind w:left="426" w:hanging="283"/>
        <w:jc w:val="both"/>
        <w:rPr>
          <w:rFonts w:ascii="Arial" w:hAnsi="Arial" w:cs="Arial"/>
          <w:color w:val="000000" w:themeColor="text1"/>
          <w:sz w:val="22"/>
          <w:szCs w:val="22"/>
        </w:rPr>
      </w:pPr>
    </w:p>
    <w:p w14:paraId="643ED05D" w14:textId="4BE7846F" w:rsidR="00FA188B" w:rsidRPr="00CA03B0" w:rsidRDefault="00142E4A" w:rsidP="00877759">
      <w:pPr>
        <w:pStyle w:val="BodyTextIndent"/>
        <w:numPr>
          <w:ilvl w:val="0"/>
          <w:numId w:val="35"/>
        </w:numPr>
        <w:jc w:val="both"/>
        <w:rPr>
          <w:rStyle w:val="markedcontent"/>
          <w:rFonts w:ascii="Arial" w:hAnsi="Arial" w:cs="Arial"/>
          <w:b/>
          <w:color w:val="000000" w:themeColor="text1"/>
          <w:sz w:val="22"/>
          <w:szCs w:val="22"/>
        </w:rPr>
      </w:pPr>
      <w:r w:rsidRPr="00CA03B0">
        <w:rPr>
          <w:rStyle w:val="markedcontent"/>
          <w:rFonts w:ascii="Arial" w:hAnsi="Arial" w:cs="Arial"/>
          <w:b/>
          <w:color w:val="000000" w:themeColor="text1"/>
          <w:sz w:val="22"/>
          <w:szCs w:val="22"/>
        </w:rPr>
        <w:t xml:space="preserve">Paediatric </w:t>
      </w:r>
      <w:r w:rsidR="008D61E8" w:rsidRPr="00CA03B0">
        <w:rPr>
          <w:rStyle w:val="markedcontent"/>
          <w:rFonts w:ascii="Arial" w:hAnsi="Arial" w:cs="Arial"/>
          <w:b/>
          <w:color w:val="000000" w:themeColor="text1"/>
          <w:sz w:val="22"/>
          <w:szCs w:val="22"/>
        </w:rPr>
        <w:t>Patients aged 12-16 years</w:t>
      </w:r>
    </w:p>
    <w:p w14:paraId="3714ED11" w14:textId="77777777" w:rsidR="00FA188B" w:rsidRPr="00905480" w:rsidRDefault="00FA188B" w:rsidP="00877759">
      <w:pPr>
        <w:pStyle w:val="BodyTextIndent"/>
        <w:ind w:left="0"/>
        <w:jc w:val="both"/>
        <w:rPr>
          <w:rStyle w:val="markedcontent"/>
          <w:rFonts w:ascii="Arial" w:hAnsi="Arial" w:cs="Arial"/>
          <w:color w:val="000000" w:themeColor="text1"/>
          <w:sz w:val="22"/>
          <w:szCs w:val="22"/>
          <w:u w:val="single"/>
        </w:rPr>
      </w:pPr>
    </w:p>
    <w:p w14:paraId="013EDEF1" w14:textId="10F088B3" w:rsidR="0057237C" w:rsidRDefault="00FA188B" w:rsidP="00877759">
      <w:pPr>
        <w:pStyle w:val="BodyTextIndent"/>
        <w:ind w:left="0"/>
        <w:jc w:val="both"/>
        <w:rPr>
          <w:rStyle w:val="markedcontent"/>
          <w:rFonts w:ascii="Arial" w:hAnsi="Arial" w:cs="Arial"/>
          <w:color w:val="000000" w:themeColor="text1"/>
          <w:sz w:val="22"/>
          <w:szCs w:val="22"/>
        </w:rPr>
      </w:pPr>
      <w:r w:rsidRPr="00172A23">
        <w:rPr>
          <w:rStyle w:val="markedcontent"/>
          <w:rFonts w:ascii="Arial" w:hAnsi="Arial" w:cs="Arial"/>
          <w:color w:val="000000" w:themeColor="text1"/>
          <w:sz w:val="22"/>
          <w:szCs w:val="22"/>
        </w:rPr>
        <w:t xml:space="preserve">Paediatric patients require extra sensitivity and explanation when ascertaining pregnancy status. </w:t>
      </w:r>
      <w:r w:rsidR="0057237C">
        <w:rPr>
          <w:rStyle w:val="markedcontent"/>
          <w:rFonts w:ascii="Arial" w:hAnsi="Arial" w:cs="Arial"/>
          <w:color w:val="000000" w:themeColor="text1"/>
          <w:sz w:val="22"/>
          <w:szCs w:val="22"/>
        </w:rPr>
        <w:t>Once a patient has their 12</w:t>
      </w:r>
      <w:r w:rsidR="0057237C" w:rsidRPr="0057237C">
        <w:rPr>
          <w:rStyle w:val="markedcontent"/>
          <w:rFonts w:ascii="Arial" w:hAnsi="Arial" w:cs="Arial"/>
          <w:color w:val="000000" w:themeColor="text1"/>
          <w:sz w:val="22"/>
          <w:szCs w:val="22"/>
          <w:vertAlign w:val="superscript"/>
        </w:rPr>
        <w:t>th</w:t>
      </w:r>
      <w:r w:rsidR="0057237C">
        <w:rPr>
          <w:rStyle w:val="markedcontent"/>
          <w:rFonts w:ascii="Arial" w:hAnsi="Arial" w:cs="Arial"/>
          <w:color w:val="000000" w:themeColor="text1"/>
          <w:sz w:val="22"/>
          <w:szCs w:val="22"/>
        </w:rPr>
        <w:t xml:space="preserve"> birthday, pregnancy enquiries are required if the examination falls into a red category as detailed </w:t>
      </w:r>
      <w:r w:rsidR="00862355">
        <w:rPr>
          <w:rStyle w:val="markedcontent"/>
          <w:rFonts w:ascii="Arial" w:hAnsi="Arial" w:cs="Arial"/>
          <w:color w:val="000000" w:themeColor="text1"/>
          <w:sz w:val="22"/>
          <w:szCs w:val="22"/>
        </w:rPr>
        <w:t>sections 1 &amp; 2</w:t>
      </w:r>
      <w:r w:rsidR="0057237C">
        <w:rPr>
          <w:rStyle w:val="markedcontent"/>
          <w:rFonts w:ascii="Arial" w:hAnsi="Arial" w:cs="Arial"/>
          <w:color w:val="000000" w:themeColor="text1"/>
          <w:sz w:val="22"/>
          <w:szCs w:val="22"/>
        </w:rPr>
        <w:t xml:space="preserve"> of this document. </w:t>
      </w:r>
    </w:p>
    <w:p w14:paraId="26A690D9" w14:textId="5DA0F067" w:rsidR="00451064" w:rsidRDefault="00451064" w:rsidP="00877759">
      <w:pPr>
        <w:pStyle w:val="BodyTextIndent"/>
        <w:ind w:left="0"/>
        <w:jc w:val="both"/>
        <w:rPr>
          <w:rStyle w:val="markedcontent"/>
          <w:rFonts w:ascii="Arial" w:hAnsi="Arial" w:cs="Arial"/>
          <w:color w:val="000000" w:themeColor="text1"/>
          <w:sz w:val="22"/>
          <w:szCs w:val="22"/>
        </w:rPr>
      </w:pPr>
    </w:p>
    <w:p w14:paraId="48DDE04B" w14:textId="77777777" w:rsidR="00451064" w:rsidRPr="00905480" w:rsidRDefault="00451064" w:rsidP="00877759">
      <w:pPr>
        <w:pStyle w:val="BodyTextIndent"/>
        <w:ind w:left="0"/>
        <w:jc w:val="both"/>
        <w:rPr>
          <w:rStyle w:val="markedcontent"/>
          <w:rFonts w:ascii="Arial" w:hAnsi="Arial" w:cs="Arial"/>
          <w:color w:val="000000" w:themeColor="text1"/>
          <w:sz w:val="22"/>
          <w:szCs w:val="22"/>
        </w:rPr>
      </w:pPr>
      <w:r w:rsidRPr="00172A23">
        <w:rPr>
          <w:rStyle w:val="markedcontent"/>
          <w:rFonts w:ascii="Arial" w:hAnsi="Arial" w:cs="Arial"/>
          <w:color w:val="000000" w:themeColor="text1"/>
          <w:sz w:val="22"/>
          <w:szCs w:val="22"/>
        </w:rPr>
        <w:t>There could be confusion over the definitions of biological</w:t>
      </w:r>
      <w:r w:rsidRPr="00905480">
        <w:rPr>
          <w:rStyle w:val="markedcontent"/>
          <w:rFonts w:ascii="Arial" w:hAnsi="Arial" w:cs="Arial"/>
          <w:color w:val="000000" w:themeColor="text1"/>
          <w:sz w:val="22"/>
          <w:szCs w:val="22"/>
        </w:rPr>
        <w:t xml:space="preserve"> sex versus assumed gender identity. </w:t>
      </w:r>
    </w:p>
    <w:p w14:paraId="7B69ABB4" w14:textId="77777777" w:rsidR="0057237C" w:rsidRDefault="0057237C" w:rsidP="00877759">
      <w:pPr>
        <w:pStyle w:val="BodyTextIndent"/>
        <w:ind w:left="0"/>
        <w:jc w:val="both"/>
        <w:rPr>
          <w:rStyle w:val="markedcontent"/>
          <w:rFonts w:ascii="Arial" w:hAnsi="Arial" w:cs="Arial"/>
          <w:color w:val="000000" w:themeColor="text1"/>
          <w:sz w:val="22"/>
          <w:szCs w:val="22"/>
        </w:rPr>
      </w:pPr>
    </w:p>
    <w:p w14:paraId="34CCC219" w14:textId="67B0253C" w:rsidR="00172A23" w:rsidRDefault="00862355" w:rsidP="00877759">
      <w:pPr>
        <w:pStyle w:val="BodyTextIndent"/>
        <w:ind w:left="0"/>
        <w:jc w:val="both"/>
        <w:rPr>
          <w:rStyle w:val="markedcontent"/>
          <w:rFonts w:ascii="Arial" w:hAnsi="Arial" w:cs="Arial"/>
          <w:color w:val="000000" w:themeColor="text1"/>
          <w:sz w:val="22"/>
          <w:szCs w:val="22"/>
        </w:rPr>
      </w:pPr>
      <w:r w:rsidRPr="00172A23">
        <w:rPr>
          <w:rStyle w:val="markedcontent"/>
          <w:rFonts w:ascii="Arial" w:hAnsi="Arial" w:cs="Arial"/>
          <w:color w:val="000000" w:themeColor="text1"/>
          <w:sz w:val="22"/>
          <w:szCs w:val="22"/>
        </w:rPr>
        <w:t>Patients,</w:t>
      </w:r>
      <w:r w:rsidR="00172A23" w:rsidRPr="00172A23">
        <w:rPr>
          <w:rStyle w:val="markedcontent"/>
          <w:rFonts w:ascii="Arial" w:hAnsi="Arial" w:cs="Arial"/>
          <w:color w:val="000000" w:themeColor="text1"/>
          <w:sz w:val="22"/>
          <w:szCs w:val="22"/>
        </w:rPr>
        <w:t xml:space="preserve"> who are Gillick c</w:t>
      </w:r>
      <w:r w:rsidR="000D4C9B" w:rsidRPr="00172A23">
        <w:rPr>
          <w:rStyle w:val="markedcontent"/>
          <w:rFonts w:ascii="Arial" w:hAnsi="Arial" w:cs="Arial"/>
          <w:color w:val="000000" w:themeColor="text1"/>
          <w:sz w:val="22"/>
          <w:szCs w:val="22"/>
        </w:rPr>
        <w:t>ompeten</w:t>
      </w:r>
      <w:r w:rsidR="00172A23" w:rsidRPr="00172A23">
        <w:rPr>
          <w:rStyle w:val="markedcontent"/>
          <w:rFonts w:ascii="Arial" w:hAnsi="Arial" w:cs="Arial"/>
          <w:color w:val="000000" w:themeColor="text1"/>
          <w:sz w:val="22"/>
          <w:szCs w:val="22"/>
        </w:rPr>
        <w:t>t</w:t>
      </w:r>
      <w:r w:rsidR="000D4C9B" w:rsidRPr="00172A23">
        <w:rPr>
          <w:rStyle w:val="markedcontent"/>
          <w:rFonts w:ascii="Arial" w:hAnsi="Arial" w:cs="Arial"/>
          <w:color w:val="000000" w:themeColor="text1"/>
          <w:sz w:val="22"/>
          <w:szCs w:val="22"/>
        </w:rPr>
        <w:t xml:space="preserve"> and </w:t>
      </w:r>
      <w:r w:rsidR="00172A23" w:rsidRPr="00172A23">
        <w:rPr>
          <w:rStyle w:val="markedcontent"/>
          <w:rFonts w:ascii="Arial" w:hAnsi="Arial" w:cs="Arial"/>
          <w:color w:val="000000" w:themeColor="text1"/>
          <w:sz w:val="22"/>
          <w:szCs w:val="22"/>
        </w:rPr>
        <w:t xml:space="preserve">meet </w:t>
      </w:r>
      <w:r w:rsidR="000D4C9B" w:rsidRPr="00172A23">
        <w:rPr>
          <w:rStyle w:val="markedcontent"/>
          <w:rFonts w:ascii="Arial" w:hAnsi="Arial" w:cs="Arial"/>
          <w:color w:val="000000" w:themeColor="text1"/>
          <w:sz w:val="22"/>
          <w:szCs w:val="22"/>
        </w:rPr>
        <w:t>the Fraser</w:t>
      </w:r>
      <w:r w:rsidR="00865C65" w:rsidRPr="00172A23">
        <w:rPr>
          <w:rStyle w:val="markedcontent"/>
          <w:rFonts w:ascii="Arial" w:hAnsi="Arial" w:cs="Arial"/>
          <w:color w:val="000000" w:themeColor="text1"/>
          <w:sz w:val="22"/>
          <w:szCs w:val="22"/>
        </w:rPr>
        <w:t xml:space="preserve"> </w:t>
      </w:r>
      <w:r w:rsidR="00172A23" w:rsidRPr="00172A23">
        <w:rPr>
          <w:rStyle w:val="markedcontent"/>
          <w:rFonts w:ascii="Arial" w:hAnsi="Arial" w:cs="Arial"/>
          <w:color w:val="000000" w:themeColor="text1"/>
          <w:sz w:val="22"/>
          <w:szCs w:val="22"/>
        </w:rPr>
        <w:t>guidelines</w:t>
      </w:r>
      <w:r>
        <w:rPr>
          <w:rStyle w:val="markedcontent"/>
          <w:rFonts w:ascii="Arial" w:hAnsi="Arial" w:cs="Arial"/>
          <w:color w:val="000000" w:themeColor="text1"/>
          <w:sz w:val="22"/>
          <w:szCs w:val="22"/>
        </w:rPr>
        <w:t>,</w:t>
      </w:r>
      <w:r w:rsidR="00172A23" w:rsidRPr="00172A23">
        <w:rPr>
          <w:rStyle w:val="markedcontent"/>
          <w:rFonts w:ascii="Arial" w:hAnsi="Arial" w:cs="Arial"/>
          <w:color w:val="000000" w:themeColor="text1"/>
          <w:sz w:val="22"/>
          <w:szCs w:val="22"/>
        </w:rPr>
        <w:t xml:space="preserve"> </w:t>
      </w:r>
      <w:r w:rsidR="00865C65" w:rsidRPr="00172A23">
        <w:rPr>
          <w:rStyle w:val="markedcontent"/>
          <w:rFonts w:ascii="Arial" w:hAnsi="Arial" w:cs="Arial"/>
          <w:color w:val="000000" w:themeColor="text1"/>
          <w:sz w:val="22"/>
          <w:szCs w:val="22"/>
        </w:rPr>
        <w:t>can speak for themselves with</w:t>
      </w:r>
      <w:r w:rsidR="00A71033">
        <w:rPr>
          <w:rStyle w:val="markedcontent"/>
          <w:rFonts w:ascii="Arial" w:hAnsi="Arial" w:cs="Arial"/>
          <w:color w:val="000000" w:themeColor="text1"/>
          <w:sz w:val="22"/>
          <w:szCs w:val="22"/>
        </w:rPr>
        <w:t>/without</w:t>
      </w:r>
      <w:r w:rsidR="00865C65" w:rsidRPr="00172A23">
        <w:rPr>
          <w:rStyle w:val="markedcontent"/>
          <w:rFonts w:ascii="Arial" w:hAnsi="Arial" w:cs="Arial"/>
          <w:color w:val="000000" w:themeColor="text1"/>
          <w:sz w:val="22"/>
          <w:szCs w:val="22"/>
        </w:rPr>
        <w:t xml:space="preserve"> the involvement of a parent or carer. </w:t>
      </w:r>
    </w:p>
    <w:p w14:paraId="3EDDA96F" w14:textId="5CA5ED8D" w:rsidR="00451064" w:rsidRDefault="00451064" w:rsidP="00877759">
      <w:pPr>
        <w:pStyle w:val="BodyTextIndent"/>
        <w:ind w:left="0"/>
        <w:jc w:val="both"/>
        <w:rPr>
          <w:rStyle w:val="markedcontent"/>
          <w:rFonts w:ascii="Arial" w:hAnsi="Arial" w:cs="Arial"/>
          <w:color w:val="000000" w:themeColor="text1"/>
          <w:sz w:val="22"/>
          <w:szCs w:val="22"/>
        </w:rPr>
      </w:pPr>
    </w:p>
    <w:p w14:paraId="64971B2E" w14:textId="0E86F8F5" w:rsidR="00451064" w:rsidRDefault="00F623B9" w:rsidP="00877759">
      <w:pPr>
        <w:pStyle w:val="BodyTextIndent"/>
        <w:ind w:left="0"/>
        <w:jc w:val="both"/>
        <w:rPr>
          <w:rStyle w:val="markedcontent"/>
          <w:rFonts w:ascii="Arial" w:hAnsi="Arial" w:cs="Arial"/>
          <w:color w:val="000000" w:themeColor="text1"/>
          <w:sz w:val="22"/>
          <w:szCs w:val="22"/>
          <w:highlight w:val="yellow"/>
        </w:rPr>
      </w:pPr>
      <w:hyperlink r:id="rId12" w:history="1">
        <w:r w:rsidR="00451064" w:rsidRPr="02927858">
          <w:rPr>
            <w:rStyle w:val="Hyperlink"/>
            <w:rFonts w:ascii="Arial" w:hAnsi="Arial" w:cs="Arial"/>
            <w:sz w:val="22"/>
            <w:szCs w:val="22"/>
          </w:rPr>
          <w:t xml:space="preserve">https://learning.nspcc.org.uk/child-protection-system/gillick-competence-fraser-guidelines </w:t>
        </w:r>
      </w:hyperlink>
    </w:p>
    <w:p w14:paraId="0318C767" w14:textId="77777777" w:rsidR="00172A23" w:rsidRDefault="00172A23" w:rsidP="00877759">
      <w:pPr>
        <w:pStyle w:val="BodyTextIndent"/>
        <w:ind w:left="0"/>
        <w:jc w:val="both"/>
        <w:rPr>
          <w:rStyle w:val="markedcontent"/>
          <w:rFonts w:ascii="Arial" w:hAnsi="Arial" w:cs="Arial"/>
          <w:color w:val="000000" w:themeColor="text1"/>
          <w:sz w:val="22"/>
          <w:szCs w:val="22"/>
        </w:rPr>
      </w:pPr>
    </w:p>
    <w:p w14:paraId="38D77FC4" w14:textId="4AF0CEFC" w:rsidR="00FA188B" w:rsidRDefault="00865C65" w:rsidP="00877759">
      <w:pPr>
        <w:pStyle w:val="BodyTextIndent"/>
        <w:ind w:left="0"/>
        <w:jc w:val="both"/>
        <w:rPr>
          <w:rStyle w:val="markedcontent"/>
          <w:rFonts w:ascii="Arial" w:hAnsi="Arial" w:cs="Arial"/>
          <w:color w:val="000000" w:themeColor="text1"/>
          <w:sz w:val="22"/>
          <w:szCs w:val="22"/>
        </w:rPr>
      </w:pPr>
      <w:r w:rsidRPr="00172A23">
        <w:rPr>
          <w:rStyle w:val="markedcontent"/>
          <w:rFonts w:ascii="Arial" w:hAnsi="Arial" w:cs="Arial"/>
          <w:color w:val="000000" w:themeColor="text1"/>
          <w:sz w:val="22"/>
          <w:szCs w:val="22"/>
        </w:rPr>
        <w:t xml:space="preserve">Younger children </w:t>
      </w:r>
      <w:r w:rsidR="0077579B" w:rsidRPr="00172A23">
        <w:rPr>
          <w:rStyle w:val="markedcontent"/>
          <w:rFonts w:ascii="Arial" w:hAnsi="Arial" w:cs="Arial"/>
          <w:color w:val="000000" w:themeColor="text1"/>
          <w:sz w:val="22"/>
          <w:szCs w:val="22"/>
        </w:rPr>
        <w:t xml:space="preserve">or those with </w:t>
      </w:r>
      <w:r w:rsidR="00862355">
        <w:rPr>
          <w:rStyle w:val="markedcontent"/>
          <w:rFonts w:ascii="Arial" w:hAnsi="Arial" w:cs="Arial"/>
          <w:color w:val="000000" w:themeColor="text1"/>
          <w:sz w:val="22"/>
          <w:szCs w:val="22"/>
        </w:rPr>
        <w:t>Special Educational N</w:t>
      </w:r>
      <w:r w:rsidR="000D4C9B" w:rsidRPr="00172A23">
        <w:rPr>
          <w:rStyle w:val="markedcontent"/>
          <w:rFonts w:ascii="Arial" w:hAnsi="Arial" w:cs="Arial"/>
          <w:color w:val="000000" w:themeColor="text1"/>
          <w:sz w:val="22"/>
          <w:szCs w:val="22"/>
        </w:rPr>
        <w:t xml:space="preserve">eeds &amp; </w:t>
      </w:r>
      <w:r w:rsidR="00862355">
        <w:rPr>
          <w:rStyle w:val="markedcontent"/>
          <w:rFonts w:ascii="Arial" w:hAnsi="Arial" w:cs="Arial"/>
          <w:color w:val="000000" w:themeColor="text1"/>
          <w:sz w:val="22"/>
          <w:szCs w:val="22"/>
        </w:rPr>
        <w:t>D</w:t>
      </w:r>
      <w:r w:rsidR="000D4C9B" w:rsidRPr="00172A23">
        <w:rPr>
          <w:rStyle w:val="markedcontent"/>
          <w:rFonts w:ascii="Arial" w:hAnsi="Arial" w:cs="Arial"/>
          <w:color w:val="000000" w:themeColor="text1"/>
          <w:sz w:val="22"/>
          <w:szCs w:val="22"/>
        </w:rPr>
        <w:t xml:space="preserve">isabilities (SEND) </w:t>
      </w:r>
      <w:r w:rsidRPr="00172A23">
        <w:rPr>
          <w:rStyle w:val="markedcontent"/>
          <w:rFonts w:ascii="Arial" w:hAnsi="Arial" w:cs="Arial"/>
          <w:color w:val="000000" w:themeColor="text1"/>
          <w:sz w:val="22"/>
          <w:szCs w:val="22"/>
        </w:rPr>
        <w:t xml:space="preserve">may wish to be accompanied by a parent or carer who can assist them. </w:t>
      </w:r>
    </w:p>
    <w:p w14:paraId="3970EB14" w14:textId="3FEAE241" w:rsidR="00451064" w:rsidRDefault="00451064" w:rsidP="00877759">
      <w:pPr>
        <w:pStyle w:val="BodyTextIndent"/>
        <w:ind w:left="0"/>
        <w:jc w:val="both"/>
        <w:rPr>
          <w:rStyle w:val="markedcontent"/>
          <w:rFonts w:ascii="Arial" w:hAnsi="Arial" w:cs="Arial"/>
          <w:color w:val="000000" w:themeColor="text1"/>
          <w:sz w:val="22"/>
          <w:szCs w:val="22"/>
        </w:rPr>
      </w:pPr>
    </w:p>
    <w:p w14:paraId="0D3B9236" w14:textId="4616DCBB" w:rsidR="00451064" w:rsidRDefault="00451064" w:rsidP="00877759">
      <w:pPr>
        <w:pStyle w:val="BodyTextIndent"/>
        <w:ind w:left="0"/>
        <w:jc w:val="both"/>
        <w:rPr>
          <w:rStyle w:val="markedcontent"/>
          <w:rFonts w:ascii="Arial" w:hAnsi="Arial" w:cs="Arial"/>
          <w:color w:val="000000" w:themeColor="text1"/>
          <w:sz w:val="22"/>
          <w:szCs w:val="22"/>
        </w:rPr>
      </w:pPr>
      <w:r>
        <w:rPr>
          <w:rStyle w:val="markedcontent"/>
          <w:rFonts w:ascii="Arial" w:hAnsi="Arial" w:cs="Arial"/>
          <w:color w:val="000000" w:themeColor="text1"/>
          <w:sz w:val="22"/>
          <w:szCs w:val="22"/>
        </w:rPr>
        <w:t>Paediatric patients are required to sign the pregnancy enquiry questionnaire themselves; a parent or carer cannot sign on their behalf. If the patient is unable to sign the declaration, an IR</w:t>
      </w:r>
      <w:r w:rsidR="00AF73D0">
        <w:rPr>
          <w:rStyle w:val="markedcontent"/>
          <w:rFonts w:ascii="Arial" w:hAnsi="Arial" w:cs="Arial"/>
          <w:color w:val="000000" w:themeColor="text1"/>
          <w:sz w:val="22"/>
          <w:szCs w:val="22"/>
        </w:rPr>
        <w:t>(</w:t>
      </w:r>
      <w:r>
        <w:rPr>
          <w:rStyle w:val="markedcontent"/>
          <w:rFonts w:ascii="Arial" w:hAnsi="Arial" w:cs="Arial"/>
          <w:color w:val="000000" w:themeColor="text1"/>
          <w:sz w:val="22"/>
          <w:szCs w:val="22"/>
        </w:rPr>
        <w:t>ME</w:t>
      </w:r>
      <w:r w:rsidR="00AF73D0">
        <w:rPr>
          <w:rStyle w:val="markedcontent"/>
          <w:rFonts w:ascii="Arial" w:hAnsi="Arial" w:cs="Arial"/>
          <w:color w:val="000000" w:themeColor="text1"/>
          <w:sz w:val="22"/>
          <w:szCs w:val="22"/>
        </w:rPr>
        <w:t>)</w:t>
      </w:r>
      <w:r w:rsidR="00E20F9B">
        <w:rPr>
          <w:rStyle w:val="markedcontent"/>
          <w:rFonts w:ascii="Arial" w:hAnsi="Arial" w:cs="Arial"/>
          <w:color w:val="000000" w:themeColor="text1"/>
          <w:sz w:val="22"/>
          <w:szCs w:val="22"/>
        </w:rPr>
        <w:t>R P</w:t>
      </w:r>
      <w:r>
        <w:rPr>
          <w:rStyle w:val="markedcontent"/>
          <w:rFonts w:ascii="Arial" w:hAnsi="Arial" w:cs="Arial"/>
          <w:color w:val="000000" w:themeColor="text1"/>
          <w:sz w:val="22"/>
          <w:szCs w:val="22"/>
        </w:rPr>
        <w:t xml:space="preserve">ractitioner should be consulted to obtain an over-ride prior to radiation exposure. </w:t>
      </w:r>
    </w:p>
    <w:p w14:paraId="02515FF9" w14:textId="77777777" w:rsidR="00865C65" w:rsidRPr="00172A23" w:rsidRDefault="00865C65" w:rsidP="00877759">
      <w:pPr>
        <w:pStyle w:val="BodyTextIndent"/>
        <w:ind w:left="0"/>
        <w:jc w:val="both"/>
        <w:rPr>
          <w:rStyle w:val="markedcontent"/>
          <w:rFonts w:ascii="Arial" w:hAnsi="Arial" w:cs="Arial"/>
          <w:color w:val="000000" w:themeColor="text1"/>
          <w:sz w:val="22"/>
          <w:szCs w:val="22"/>
        </w:rPr>
      </w:pPr>
    </w:p>
    <w:p w14:paraId="5B0BA3B3" w14:textId="57D42AD4" w:rsidR="00BD4FB9" w:rsidRPr="00905480" w:rsidRDefault="00BD4FB9"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 xml:space="preserve">Children and young people can be </w:t>
      </w:r>
      <w:r w:rsidR="00905480" w:rsidRPr="00905480">
        <w:rPr>
          <w:rStyle w:val="markedcontent"/>
          <w:rFonts w:ascii="Arial" w:hAnsi="Arial" w:cs="Arial"/>
          <w:color w:val="000000" w:themeColor="text1"/>
          <w:sz w:val="22"/>
          <w:szCs w:val="22"/>
        </w:rPr>
        <w:t>asked,</w:t>
      </w:r>
      <w:r w:rsidRPr="00905480">
        <w:rPr>
          <w:rStyle w:val="markedcontent"/>
          <w:rFonts w:ascii="Arial" w:hAnsi="Arial" w:cs="Arial"/>
          <w:color w:val="000000" w:themeColor="text1"/>
          <w:sz w:val="22"/>
          <w:szCs w:val="22"/>
        </w:rPr>
        <w:t xml:space="preserve"> “</w:t>
      </w:r>
      <w:r w:rsidR="00905480" w:rsidRPr="00905480">
        <w:rPr>
          <w:rStyle w:val="markedcontent"/>
          <w:rFonts w:ascii="Arial" w:hAnsi="Arial" w:cs="Arial"/>
          <w:color w:val="000000" w:themeColor="text1"/>
          <w:sz w:val="22"/>
          <w:szCs w:val="22"/>
        </w:rPr>
        <w:t>Were</w:t>
      </w:r>
      <w:r w:rsidRPr="00905480">
        <w:rPr>
          <w:rStyle w:val="markedcontent"/>
          <w:rFonts w:ascii="Arial" w:hAnsi="Arial" w:cs="Arial"/>
          <w:color w:val="000000" w:themeColor="text1"/>
          <w:sz w:val="22"/>
          <w:szCs w:val="22"/>
        </w:rPr>
        <w:t xml:space="preserve"> you born a boy or a girl?”</w:t>
      </w:r>
    </w:p>
    <w:p w14:paraId="017BECC6" w14:textId="00B33ED4" w:rsidR="00905480" w:rsidRPr="00905480" w:rsidRDefault="00905480" w:rsidP="00877759">
      <w:pPr>
        <w:pStyle w:val="BodyTextIndent"/>
        <w:ind w:left="0"/>
        <w:jc w:val="both"/>
        <w:rPr>
          <w:rStyle w:val="markedcontent"/>
          <w:rFonts w:ascii="Arial" w:hAnsi="Arial" w:cs="Arial"/>
          <w:color w:val="000000" w:themeColor="text1"/>
          <w:sz w:val="22"/>
          <w:szCs w:val="22"/>
        </w:rPr>
      </w:pPr>
    </w:p>
    <w:p w14:paraId="777E059B" w14:textId="0B73C2CA" w:rsidR="00905480" w:rsidRPr="00905480" w:rsidRDefault="00905480"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 xml:space="preserve">If they say </w:t>
      </w:r>
      <w:r w:rsidR="00862355">
        <w:rPr>
          <w:rStyle w:val="markedcontent"/>
          <w:rFonts w:ascii="Arial" w:hAnsi="Arial" w:cs="Arial"/>
          <w:color w:val="000000" w:themeColor="text1"/>
          <w:sz w:val="22"/>
          <w:szCs w:val="22"/>
        </w:rPr>
        <w:t>they were born a boy, S</w:t>
      </w:r>
      <w:r w:rsidRPr="00905480">
        <w:rPr>
          <w:rStyle w:val="markedcontent"/>
          <w:rFonts w:ascii="Arial" w:hAnsi="Arial" w:cs="Arial"/>
          <w:color w:val="000000" w:themeColor="text1"/>
          <w:sz w:val="22"/>
          <w:szCs w:val="22"/>
        </w:rPr>
        <w:t xml:space="preserve">ection </w:t>
      </w:r>
      <w:r w:rsidR="00862355">
        <w:rPr>
          <w:rStyle w:val="markedcontent"/>
          <w:rFonts w:ascii="Arial" w:hAnsi="Arial" w:cs="Arial"/>
          <w:color w:val="000000" w:themeColor="text1"/>
          <w:sz w:val="22"/>
          <w:szCs w:val="22"/>
        </w:rPr>
        <w:t xml:space="preserve">A </w:t>
      </w:r>
      <w:r w:rsidRPr="00905480">
        <w:rPr>
          <w:rStyle w:val="markedcontent"/>
          <w:rFonts w:ascii="Arial" w:hAnsi="Arial" w:cs="Arial"/>
          <w:color w:val="000000" w:themeColor="text1"/>
          <w:sz w:val="22"/>
          <w:szCs w:val="22"/>
        </w:rPr>
        <w:t xml:space="preserve">of the declaration for males is completed and the examination can proceed. </w:t>
      </w:r>
    </w:p>
    <w:p w14:paraId="7EAA0C97" w14:textId="77777777" w:rsidR="00905480" w:rsidRPr="00905480" w:rsidRDefault="00905480" w:rsidP="00877759">
      <w:pPr>
        <w:pStyle w:val="BodyTextIndent"/>
        <w:ind w:left="0"/>
        <w:jc w:val="both"/>
        <w:rPr>
          <w:rStyle w:val="markedcontent"/>
          <w:rFonts w:ascii="Arial" w:hAnsi="Arial" w:cs="Arial"/>
          <w:color w:val="000000" w:themeColor="text1"/>
          <w:sz w:val="22"/>
          <w:szCs w:val="22"/>
        </w:rPr>
      </w:pPr>
    </w:p>
    <w:p w14:paraId="739E5815" w14:textId="355CF564" w:rsidR="00BD4FB9" w:rsidRPr="00905480" w:rsidRDefault="00BD4FB9"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 xml:space="preserve">If they </w:t>
      </w:r>
      <w:r w:rsidR="00905480" w:rsidRPr="00905480">
        <w:rPr>
          <w:rStyle w:val="markedcontent"/>
          <w:rFonts w:ascii="Arial" w:hAnsi="Arial" w:cs="Arial"/>
          <w:color w:val="000000" w:themeColor="text1"/>
          <w:sz w:val="22"/>
          <w:szCs w:val="22"/>
        </w:rPr>
        <w:t>say</w:t>
      </w:r>
      <w:r w:rsidR="00451064">
        <w:rPr>
          <w:rStyle w:val="markedcontent"/>
          <w:rFonts w:ascii="Arial" w:hAnsi="Arial" w:cs="Arial"/>
          <w:color w:val="000000" w:themeColor="text1"/>
          <w:sz w:val="22"/>
          <w:szCs w:val="22"/>
        </w:rPr>
        <w:t xml:space="preserve"> they were born a girl; </w:t>
      </w:r>
      <w:r w:rsidR="00905480" w:rsidRPr="00905480">
        <w:rPr>
          <w:rStyle w:val="markedcontent"/>
          <w:rFonts w:ascii="Arial" w:hAnsi="Arial" w:cs="Arial"/>
          <w:color w:val="000000" w:themeColor="text1"/>
          <w:sz w:val="22"/>
          <w:szCs w:val="22"/>
        </w:rPr>
        <w:t>then</w:t>
      </w:r>
      <w:r w:rsidRPr="00905480">
        <w:rPr>
          <w:rStyle w:val="markedcontent"/>
          <w:rFonts w:ascii="Arial" w:hAnsi="Arial" w:cs="Arial"/>
          <w:color w:val="000000" w:themeColor="text1"/>
          <w:sz w:val="22"/>
          <w:szCs w:val="22"/>
        </w:rPr>
        <w:t xml:space="preserve"> ask </w:t>
      </w:r>
      <w:r w:rsidR="00451064">
        <w:rPr>
          <w:rStyle w:val="markedcontent"/>
          <w:rFonts w:ascii="Arial" w:hAnsi="Arial" w:cs="Arial"/>
          <w:color w:val="000000" w:themeColor="text1"/>
          <w:sz w:val="22"/>
          <w:szCs w:val="22"/>
        </w:rPr>
        <w:t>“</w:t>
      </w:r>
      <w:r w:rsidRPr="00905480">
        <w:rPr>
          <w:rStyle w:val="markedcontent"/>
          <w:rFonts w:ascii="Arial" w:hAnsi="Arial" w:cs="Arial"/>
          <w:color w:val="000000" w:themeColor="text1"/>
          <w:sz w:val="22"/>
          <w:szCs w:val="22"/>
        </w:rPr>
        <w:t>have you started your periods yet?</w:t>
      </w:r>
      <w:r w:rsidR="00451064">
        <w:rPr>
          <w:rStyle w:val="markedcontent"/>
          <w:rFonts w:ascii="Arial" w:hAnsi="Arial" w:cs="Arial"/>
          <w:color w:val="000000" w:themeColor="text1"/>
          <w:sz w:val="22"/>
          <w:szCs w:val="22"/>
        </w:rPr>
        <w:t>”</w:t>
      </w:r>
      <w:r w:rsidRPr="00905480">
        <w:rPr>
          <w:rStyle w:val="markedcontent"/>
          <w:rFonts w:ascii="Arial" w:hAnsi="Arial" w:cs="Arial"/>
          <w:color w:val="000000" w:themeColor="text1"/>
          <w:sz w:val="22"/>
          <w:szCs w:val="22"/>
        </w:rPr>
        <w:t xml:space="preserve"> </w:t>
      </w:r>
    </w:p>
    <w:p w14:paraId="3AD2AC3A" w14:textId="4F1E0B6A" w:rsidR="00BD4FB9" w:rsidRPr="00905480" w:rsidRDefault="00BD4FB9" w:rsidP="00877759">
      <w:pPr>
        <w:pStyle w:val="BodyTextIndent"/>
        <w:ind w:left="0"/>
        <w:jc w:val="both"/>
        <w:rPr>
          <w:rStyle w:val="markedcontent"/>
          <w:rFonts w:ascii="Arial" w:hAnsi="Arial" w:cs="Arial"/>
          <w:color w:val="000000" w:themeColor="text1"/>
          <w:sz w:val="22"/>
          <w:szCs w:val="22"/>
        </w:rPr>
      </w:pPr>
    </w:p>
    <w:p w14:paraId="4EA8B38E" w14:textId="08764815" w:rsidR="00BD4FB9" w:rsidRPr="00905480" w:rsidRDefault="00BD4FB9"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 xml:space="preserve">If the patient says no, </w:t>
      </w:r>
      <w:r w:rsidR="00862355">
        <w:rPr>
          <w:rStyle w:val="markedcontent"/>
          <w:rFonts w:ascii="Arial" w:hAnsi="Arial" w:cs="Arial"/>
          <w:color w:val="000000" w:themeColor="text1"/>
          <w:sz w:val="22"/>
          <w:szCs w:val="22"/>
        </w:rPr>
        <w:t>Section B</w:t>
      </w:r>
      <w:r w:rsidRPr="00905480">
        <w:rPr>
          <w:rStyle w:val="markedcontent"/>
          <w:rFonts w:ascii="Arial" w:hAnsi="Arial" w:cs="Arial"/>
          <w:color w:val="000000" w:themeColor="text1"/>
          <w:sz w:val="22"/>
          <w:szCs w:val="22"/>
        </w:rPr>
        <w:t xml:space="preserve"> “other patients who have no risk of pregnancy” can be completed</w:t>
      </w:r>
      <w:r w:rsidR="00CE5478">
        <w:rPr>
          <w:rStyle w:val="markedcontent"/>
          <w:rFonts w:ascii="Arial" w:hAnsi="Arial" w:cs="Arial"/>
          <w:color w:val="000000" w:themeColor="text1"/>
          <w:sz w:val="22"/>
          <w:szCs w:val="22"/>
        </w:rPr>
        <w:t xml:space="preserve"> </w:t>
      </w:r>
      <w:r w:rsidR="00CE5478" w:rsidRPr="00905480">
        <w:rPr>
          <w:rStyle w:val="markedcontent"/>
          <w:rFonts w:ascii="Arial" w:hAnsi="Arial" w:cs="Arial"/>
          <w:color w:val="000000" w:themeColor="text1"/>
          <w:sz w:val="22"/>
          <w:szCs w:val="22"/>
        </w:rPr>
        <w:t>and the examination can proceed.</w:t>
      </w:r>
    </w:p>
    <w:p w14:paraId="492B3C2D" w14:textId="43A570D5" w:rsidR="00BD4FB9" w:rsidRPr="00905480" w:rsidRDefault="00BD4FB9" w:rsidP="00877759">
      <w:pPr>
        <w:pStyle w:val="BodyTextIndent"/>
        <w:ind w:left="0"/>
        <w:jc w:val="both"/>
        <w:rPr>
          <w:rStyle w:val="markedcontent"/>
          <w:rFonts w:ascii="Arial" w:hAnsi="Arial" w:cs="Arial"/>
          <w:color w:val="000000" w:themeColor="text1"/>
          <w:sz w:val="22"/>
          <w:szCs w:val="22"/>
        </w:rPr>
      </w:pPr>
    </w:p>
    <w:p w14:paraId="7FB72E19" w14:textId="4D1CC982" w:rsidR="00905480" w:rsidRPr="00905480" w:rsidRDefault="00905480"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If the answer is yes, then ask,</w:t>
      </w:r>
      <w:r w:rsidR="00A9671B">
        <w:rPr>
          <w:rFonts w:ascii="Arial" w:hAnsi="Arial" w:cs="Arial"/>
          <w:color w:val="000000" w:themeColor="text1"/>
          <w:sz w:val="22"/>
          <w:szCs w:val="22"/>
        </w:rPr>
        <w:t xml:space="preserve"> </w:t>
      </w:r>
      <w:r w:rsidRPr="00905480">
        <w:rPr>
          <w:rStyle w:val="markedcontent"/>
          <w:rFonts w:ascii="Arial" w:hAnsi="Arial" w:cs="Arial"/>
          <w:color w:val="000000" w:themeColor="text1"/>
          <w:sz w:val="22"/>
          <w:szCs w:val="22"/>
        </w:rPr>
        <w:t>“When was the first day of your last period?"</w:t>
      </w:r>
    </w:p>
    <w:p w14:paraId="5674EC49" w14:textId="77777777" w:rsidR="00905480" w:rsidRPr="00905480" w:rsidRDefault="00905480" w:rsidP="00877759">
      <w:pPr>
        <w:pStyle w:val="BodyTextIndent"/>
        <w:ind w:left="0"/>
        <w:jc w:val="both"/>
        <w:rPr>
          <w:rStyle w:val="markedcontent"/>
          <w:rFonts w:ascii="Arial" w:hAnsi="Arial" w:cs="Arial"/>
          <w:color w:val="000000" w:themeColor="text1"/>
          <w:sz w:val="22"/>
          <w:szCs w:val="22"/>
        </w:rPr>
      </w:pPr>
    </w:p>
    <w:p w14:paraId="4A55D47E" w14:textId="7D920618" w:rsidR="00905480" w:rsidRPr="00905480" w:rsidRDefault="00905480"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If the date of the LMP satisf</w:t>
      </w:r>
      <w:r w:rsidR="00862355">
        <w:rPr>
          <w:rStyle w:val="markedcontent"/>
          <w:rFonts w:ascii="Arial" w:hAnsi="Arial" w:cs="Arial"/>
          <w:color w:val="000000" w:themeColor="text1"/>
          <w:sz w:val="22"/>
          <w:szCs w:val="22"/>
        </w:rPr>
        <w:t xml:space="preserve">ies the 10 or 28-day rule, </w:t>
      </w:r>
      <w:r w:rsidR="00451064">
        <w:rPr>
          <w:rStyle w:val="markedcontent"/>
          <w:rFonts w:ascii="Arial" w:hAnsi="Arial" w:cs="Arial"/>
          <w:color w:val="000000" w:themeColor="text1"/>
          <w:sz w:val="22"/>
          <w:szCs w:val="22"/>
        </w:rPr>
        <w:t xml:space="preserve">section </w:t>
      </w:r>
      <w:r w:rsidR="00862355">
        <w:rPr>
          <w:rStyle w:val="markedcontent"/>
          <w:rFonts w:ascii="Arial" w:hAnsi="Arial" w:cs="Arial"/>
          <w:color w:val="000000" w:themeColor="text1"/>
          <w:sz w:val="22"/>
          <w:szCs w:val="22"/>
        </w:rPr>
        <w:t xml:space="preserve">C “females and those with risk of pregnancy” can be completed </w:t>
      </w:r>
      <w:r w:rsidRPr="00905480">
        <w:rPr>
          <w:rStyle w:val="markedcontent"/>
          <w:rFonts w:ascii="Arial" w:hAnsi="Arial" w:cs="Arial"/>
          <w:color w:val="000000" w:themeColor="text1"/>
          <w:sz w:val="22"/>
          <w:szCs w:val="22"/>
        </w:rPr>
        <w:t xml:space="preserve">and the examination can proceed. </w:t>
      </w:r>
    </w:p>
    <w:p w14:paraId="3AF8A27B" w14:textId="6DB0350A" w:rsidR="00905480" w:rsidRPr="00905480" w:rsidRDefault="00905480" w:rsidP="00877759">
      <w:pPr>
        <w:pStyle w:val="BodyTextIndent"/>
        <w:ind w:left="0"/>
        <w:jc w:val="both"/>
        <w:rPr>
          <w:rStyle w:val="markedcontent"/>
          <w:rFonts w:ascii="Arial" w:hAnsi="Arial" w:cs="Arial"/>
          <w:color w:val="000000" w:themeColor="text1"/>
          <w:sz w:val="22"/>
          <w:szCs w:val="22"/>
        </w:rPr>
      </w:pPr>
    </w:p>
    <w:p w14:paraId="1BEFB8BF" w14:textId="14ABF248" w:rsidR="00905480" w:rsidRDefault="00905480" w:rsidP="00877759">
      <w:pPr>
        <w:pStyle w:val="BodyTextIndent"/>
        <w:numPr>
          <w:ilvl w:val="0"/>
          <w:numId w:val="12"/>
        </w:numPr>
        <w:jc w:val="both"/>
        <w:rPr>
          <w:rStyle w:val="markedcontent"/>
          <w:rFonts w:ascii="Arial" w:hAnsi="Arial" w:cs="Arial"/>
          <w:color w:val="000000" w:themeColor="text1"/>
          <w:sz w:val="22"/>
          <w:szCs w:val="22"/>
        </w:rPr>
      </w:pPr>
      <w:r w:rsidRPr="00905480">
        <w:rPr>
          <w:rStyle w:val="markedcontent"/>
          <w:rFonts w:ascii="Arial" w:hAnsi="Arial" w:cs="Arial"/>
          <w:color w:val="000000" w:themeColor="text1"/>
          <w:sz w:val="22"/>
          <w:szCs w:val="22"/>
        </w:rPr>
        <w:t>If the date of the LMP falls outside the 10 or 28-day rule, ask if there could be a possibility of pregnancy. Discussions s</w:t>
      </w:r>
      <w:r w:rsidR="00AF73D0">
        <w:rPr>
          <w:rStyle w:val="markedcontent"/>
          <w:rFonts w:ascii="Arial" w:hAnsi="Arial" w:cs="Arial"/>
          <w:color w:val="000000" w:themeColor="text1"/>
          <w:sz w:val="22"/>
          <w:szCs w:val="22"/>
        </w:rPr>
        <w:t>hould take place with a P</w:t>
      </w:r>
      <w:r w:rsidRPr="00905480">
        <w:rPr>
          <w:rStyle w:val="markedcontent"/>
          <w:rFonts w:ascii="Arial" w:hAnsi="Arial" w:cs="Arial"/>
          <w:color w:val="000000" w:themeColor="text1"/>
          <w:sz w:val="22"/>
          <w:szCs w:val="22"/>
        </w:rPr>
        <w:t xml:space="preserve">ractitioner, who may need to discuss the case with the referring clinician to establish the likelihood of pregnancy. </w:t>
      </w:r>
    </w:p>
    <w:p w14:paraId="7E32CD64" w14:textId="77777777" w:rsidR="00056524" w:rsidRDefault="00056524" w:rsidP="00877759">
      <w:pPr>
        <w:pStyle w:val="BodyTextIndent"/>
        <w:ind w:left="0"/>
        <w:jc w:val="both"/>
        <w:rPr>
          <w:rStyle w:val="markedcontent"/>
          <w:rFonts w:ascii="Arial" w:hAnsi="Arial" w:cs="Arial"/>
          <w:color w:val="000000" w:themeColor="text1"/>
          <w:sz w:val="22"/>
          <w:szCs w:val="22"/>
        </w:rPr>
      </w:pPr>
    </w:p>
    <w:p w14:paraId="207A06FD" w14:textId="1CC89A23" w:rsidR="00CE5478" w:rsidRDefault="00CE5478" w:rsidP="00877759">
      <w:pPr>
        <w:pStyle w:val="BodyTextIndent"/>
        <w:numPr>
          <w:ilvl w:val="0"/>
          <w:numId w:val="12"/>
        </w:numPr>
        <w:jc w:val="both"/>
        <w:rPr>
          <w:rStyle w:val="markedcontent"/>
          <w:rFonts w:ascii="Arial" w:hAnsi="Arial" w:cs="Arial"/>
          <w:sz w:val="22"/>
          <w:szCs w:val="22"/>
        </w:rPr>
      </w:pPr>
      <w:r>
        <w:rPr>
          <w:rStyle w:val="markedcontent"/>
          <w:rFonts w:ascii="Arial" w:hAnsi="Arial" w:cs="Arial"/>
          <w:sz w:val="22"/>
          <w:szCs w:val="22"/>
        </w:rPr>
        <w:t xml:space="preserve">If the patient says </w:t>
      </w:r>
      <w:r w:rsidR="00877759">
        <w:rPr>
          <w:rStyle w:val="markedcontent"/>
          <w:rFonts w:ascii="Arial" w:hAnsi="Arial" w:cs="Arial"/>
          <w:sz w:val="22"/>
          <w:szCs w:val="22"/>
        </w:rPr>
        <w:t>“</w:t>
      </w:r>
      <w:r w:rsidR="0077579B">
        <w:rPr>
          <w:rStyle w:val="markedcontent"/>
          <w:rFonts w:ascii="Arial" w:hAnsi="Arial" w:cs="Arial"/>
          <w:sz w:val="22"/>
          <w:szCs w:val="22"/>
        </w:rPr>
        <w:t xml:space="preserve">yes, </w:t>
      </w:r>
      <w:r>
        <w:rPr>
          <w:rStyle w:val="markedcontent"/>
          <w:rFonts w:ascii="Arial" w:hAnsi="Arial" w:cs="Arial"/>
          <w:sz w:val="22"/>
          <w:szCs w:val="22"/>
        </w:rPr>
        <w:t>they are pregnant</w:t>
      </w:r>
      <w:r w:rsidR="00877759">
        <w:rPr>
          <w:rStyle w:val="markedcontent"/>
          <w:rFonts w:ascii="Arial" w:hAnsi="Arial" w:cs="Arial"/>
          <w:sz w:val="22"/>
          <w:szCs w:val="22"/>
        </w:rPr>
        <w:t>”</w:t>
      </w:r>
      <w:r>
        <w:rPr>
          <w:rStyle w:val="markedcontent"/>
          <w:rFonts w:ascii="Arial" w:hAnsi="Arial" w:cs="Arial"/>
          <w:sz w:val="22"/>
          <w:szCs w:val="22"/>
        </w:rPr>
        <w:t xml:space="preserve">, follow the pregnant patients’ policy. </w:t>
      </w:r>
    </w:p>
    <w:p w14:paraId="4D1E041D" w14:textId="4CA4F569" w:rsidR="00CE5478" w:rsidRDefault="00CE5478" w:rsidP="00877759">
      <w:pPr>
        <w:pStyle w:val="BodyTextIndent"/>
        <w:ind w:left="0"/>
        <w:jc w:val="both"/>
        <w:rPr>
          <w:rFonts w:ascii="Arial" w:hAnsi="Arial" w:cs="Arial"/>
          <w:color w:val="000000" w:themeColor="text1"/>
          <w:sz w:val="22"/>
          <w:szCs w:val="22"/>
        </w:rPr>
      </w:pPr>
    </w:p>
    <w:p w14:paraId="03BFAA68" w14:textId="3571B945" w:rsidR="0057237C" w:rsidRDefault="0057237C" w:rsidP="00877759">
      <w:pPr>
        <w:pStyle w:val="BodyTextIndent"/>
        <w:ind w:left="0"/>
        <w:jc w:val="both"/>
        <w:rPr>
          <w:rStyle w:val="markedcontent"/>
          <w:rFonts w:ascii="Arial" w:hAnsi="Arial" w:cs="Arial"/>
          <w:color w:val="000000" w:themeColor="text1"/>
          <w:sz w:val="22"/>
          <w:szCs w:val="22"/>
        </w:rPr>
      </w:pPr>
      <w:r w:rsidRPr="000D4C9B">
        <w:rPr>
          <w:rStyle w:val="markedcontent"/>
          <w:rFonts w:ascii="Arial" w:hAnsi="Arial" w:cs="Arial"/>
          <w:color w:val="000000" w:themeColor="text1"/>
          <w:sz w:val="22"/>
          <w:szCs w:val="22"/>
        </w:rPr>
        <w:t xml:space="preserve">Should the answer be </w:t>
      </w:r>
      <w:r w:rsidR="00877759">
        <w:rPr>
          <w:rStyle w:val="markedcontent"/>
          <w:rFonts w:ascii="Arial" w:hAnsi="Arial" w:cs="Arial"/>
          <w:color w:val="000000" w:themeColor="text1"/>
          <w:sz w:val="22"/>
          <w:szCs w:val="22"/>
        </w:rPr>
        <w:t>“</w:t>
      </w:r>
      <w:r w:rsidRPr="000D4C9B">
        <w:rPr>
          <w:rStyle w:val="markedcontent"/>
          <w:rFonts w:ascii="Arial" w:hAnsi="Arial" w:cs="Arial"/>
          <w:color w:val="000000" w:themeColor="text1"/>
          <w:sz w:val="22"/>
          <w:szCs w:val="22"/>
        </w:rPr>
        <w:t>yes</w:t>
      </w:r>
      <w:r w:rsidR="00877759">
        <w:rPr>
          <w:rStyle w:val="markedcontent"/>
          <w:rFonts w:ascii="Arial" w:hAnsi="Arial" w:cs="Arial"/>
          <w:color w:val="000000" w:themeColor="text1"/>
          <w:sz w:val="22"/>
          <w:szCs w:val="22"/>
        </w:rPr>
        <w:t>”</w:t>
      </w:r>
      <w:r>
        <w:rPr>
          <w:rStyle w:val="markedcontent"/>
          <w:rFonts w:ascii="Arial" w:hAnsi="Arial" w:cs="Arial"/>
          <w:color w:val="000000" w:themeColor="text1"/>
          <w:sz w:val="22"/>
          <w:szCs w:val="22"/>
        </w:rPr>
        <w:t xml:space="preserve"> and the patient is not </w:t>
      </w:r>
      <w:r w:rsidR="00A93215">
        <w:rPr>
          <w:rStyle w:val="markedcontent"/>
          <w:rFonts w:ascii="Arial" w:hAnsi="Arial" w:cs="Arial"/>
          <w:color w:val="000000" w:themeColor="text1"/>
          <w:sz w:val="22"/>
          <w:szCs w:val="22"/>
        </w:rPr>
        <w:t xml:space="preserve">already </w:t>
      </w:r>
      <w:r>
        <w:rPr>
          <w:rStyle w:val="markedcontent"/>
          <w:rFonts w:ascii="Arial" w:hAnsi="Arial" w:cs="Arial"/>
          <w:color w:val="000000" w:themeColor="text1"/>
          <w:sz w:val="22"/>
          <w:szCs w:val="22"/>
        </w:rPr>
        <w:t>known to maternity services</w:t>
      </w:r>
      <w:r w:rsidRPr="000D4C9B">
        <w:rPr>
          <w:rStyle w:val="markedcontent"/>
          <w:rFonts w:ascii="Arial" w:hAnsi="Arial" w:cs="Arial"/>
          <w:color w:val="000000" w:themeColor="text1"/>
          <w:sz w:val="22"/>
          <w:szCs w:val="22"/>
        </w:rPr>
        <w:t xml:space="preserve">, the child safeguarding team MUST be contacted </w:t>
      </w:r>
      <w:r w:rsidR="00862355">
        <w:rPr>
          <w:rStyle w:val="markedcontent"/>
          <w:rFonts w:ascii="Arial" w:hAnsi="Arial" w:cs="Arial"/>
          <w:color w:val="000000" w:themeColor="text1"/>
          <w:sz w:val="22"/>
          <w:szCs w:val="22"/>
        </w:rPr>
        <w:t xml:space="preserve">(via switchboard) </w:t>
      </w:r>
      <w:r w:rsidR="00AF73D0">
        <w:rPr>
          <w:rStyle w:val="markedcontent"/>
          <w:rFonts w:ascii="Arial" w:hAnsi="Arial" w:cs="Arial"/>
          <w:color w:val="000000" w:themeColor="text1"/>
          <w:sz w:val="22"/>
          <w:szCs w:val="22"/>
        </w:rPr>
        <w:t>as well as the R</w:t>
      </w:r>
      <w:r w:rsidRPr="000D4C9B">
        <w:rPr>
          <w:rStyle w:val="markedcontent"/>
          <w:rFonts w:ascii="Arial" w:hAnsi="Arial" w:cs="Arial"/>
          <w:color w:val="000000" w:themeColor="text1"/>
          <w:sz w:val="22"/>
          <w:szCs w:val="22"/>
        </w:rPr>
        <w:t>eferrer.</w:t>
      </w:r>
      <w:r w:rsidR="00CD7492">
        <w:rPr>
          <w:rStyle w:val="markedcontent"/>
          <w:rFonts w:ascii="Arial" w:hAnsi="Arial" w:cs="Arial"/>
          <w:color w:val="000000" w:themeColor="text1"/>
          <w:sz w:val="22"/>
          <w:szCs w:val="22"/>
        </w:rPr>
        <w:t xml:space="preserve"> If there is any doubt as to whether the patient is known to maternity services, contact the </w:t>
      </w:r>
      <w:r w:rsidR="00AF73D0">
        <w:rPr>
          <w:rStyle w:val="markedcontent"/>
          <w:rFonts w:ascii="Arial" w:hAnsi="Arial" w:cs="Arial"/>
          <w:color w:val="000000" w:themeColor="text1"/>
          <w:sz w:val="22"/>
          <w:szCs w:val="22"/>
        </w:rPr>
        <w:t>child safeguarding team via S</w:t>
      </w:r>
      <w:r w:rsidR="0023111F">
        <w:rPr>
          <w:rStyle w:val="markedcontent"/>
          <w:rFonts w:ascii="Arial" w:hAnsi="Arial" w:cs="Arial"/>
          <w:color w:val="000000" w:themeColor="text1"/>
          <w:sz w:val="22"/>
          <w:szCs w:val="22"/>
        </w:rPr>
        <w:t xml:space="preserve">witchboard. </w:t>
      </w:r>
    </w:p>
    <w:p w14:paraId="379919C8" w14:textId="53C6D021" w:rsidR="009353D9" w:rsidRPr="00905480" w:rsidRDefault="009353D9" w:rsidP="00877759">
      <w:pPr>
        <w:pStyle w:val="BodyTextIndent"/>
        <w:ind w:left="0"/>
        <w:jc w:val="both"/>
        <w:rPr>
          <w:rFonts w:ascii="Arial" w:hAnsi="Arial" w:cs="Arial"/>
          <w:color w:val="000000" w:themeColor="text1"/>
          <w:sz w:val="22"/>
          <w:szCs w:val="22"/>
        </w:rPr>
      </w:pPr>
    </w:p>
    <w:p w14:paraId="16ABBE82" w14:textId="5B6DF13B" w:rsidR="007C6EED" w:rsidRDefault="007C6EED" w:rsidP="00877759">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If there are any child safegu</w:t>
      </w:r>
      <w:r w:rsidR="00AF73D0">
        <w:rPr>
          <w:rFonts w:ascii="Arial" w:hAnsi="Arial" w:cs="Arial"/>
          <w:color w:val="000000" w:themeColor="text1"/>
          <w:sz w:val="22"/>
          <w:szCs w:val="22"/>
        </w:rPr>
        <w:t>arding issues or concerns, the O</w:t>
      </w:r>
      <w:r w:rsidR="0077579B">
        <w:rPr>
          <w:rFonts w:ascii="Arial" w:hAnsi="Arial" w:cs="Arial"/>
          <w:color w:val="000000" w:themeColor="text1"/>
          <w:sz w:val="22"/>
          <w:szCs w:val="22"/>
        </w:rPr>
        <w:t>perator must contact the lead paediatric</w:t>
      </w:r>
      <w:r w:rsidRPr="00905480">
        <w:rPr>
          <w:rFonts w:ascii="Arial" w:hAnsi="Arial" w:cs="Arial"/>
          <w:color w:val="000000" w:themeColor="text1"/>
          <w:sz w:val="22"/>
          <w:szCs w:val="22"/>
        </w:rPr>
        <w:t xml:space="preserve"> </w:t>
      </w:r>
      <w:r w:rsidR="0077579B">
        <w:rPr>
          <w:rFonts w:ascii="Arial" w:hAnsi="Arial" w:cs="Arial"/>
          <w:color w:val="000000" w:themeColor="text1"/>
          <w:sz w:val="22"/>
          <w:szCs w:val="22"/>
        </w:rPr>
        <w:t>safeguarding</w:t>
      </w:r>
      <w:r w:rsidRPr="00905480">
        <w:rPr>
          <w:rFonts w:ascii="Arial" w:hAnsi="Arial" w:cs="Arial"/>
          <w:color w:val="000000" w:themeColor="text1"/>
          <w:sz w:val="22"/>
          <w:szCs w:val="22"/>
        </w:rPr>
        <w:t xml:space="preserve"> nur</w:t>
      </w:r>
      <w:r w:rsidR="00AF73D0">
        <w:rPr>
          <w:rFonts w:ascii="Arial" w:hAnsi="Arial" w:cs="Arial"/>
          <w:color w:val="000000" w:themeColor="text1"/>
          <w:sz w:val="22"/>
          <w:szCs w:val="22"/>
        </w:rPr>
        <w:t>se for advice (contactable via S</w:t>
      </w:r>
      <w:r w:rsidRPr="00905480">
        <w:rPr>
          <w:rFonts w:ascii="Arial" w:hAnsi="Arial" w:cs="Arial"/>
          <w:color w:val="000000" w:themeColor="text1"/>
          <w:sz w:val="22"/>
          <w:szCs w:val="22"/>
        </w:rPr>
        <w:t>witchboard).</w:t>
      </w:r>
    </w:p>
    <w:p w14:paraId="322C11CE" w14:textId="77777777" w:rsidR="00A93215" w:rsidRPr="00905480" w:rsidRDefault="00A93215" w:rsidP="00877759">
      <w:pPr>
        <w:pStyle w:val="BodyTextIndent"/>
        <w:ind w:left="0"/>
        <w:jc w:val="both"/>
        <w:rPr>
          <w:rFonts w:ascii="Arial" w:hAnsi="Arial" w:cs="Arial"/>
          <w:color w:val="000000" w:themeColor="text1"/>
          <w:sz w:val="22"/>
          <w:szCs w:val="22"/>
        </w:rPr>
      </w:pPr>
    </w:p>
    <w:p w14:paraId="63981C9F" w14:textId="62740C0A" w:rsidR="00905480" w:rsidRPr="00905480" w:rsidRDefault="00905480" w:rsidP="00172A23">
      <w:pPr>
        <w:pStyle w:val="BodyTextIndent"/>
        <w:tabs>
          <w:tab w:val="num" w:pos="360"/>
        </w:tabs>
        <w:ind w:left="0"/>
        <w:jc w:val="both"/>
        <w:rPr>
          <w:rFonts w:ascii="Arial" w:hAnsi="Arial" w:cs="Arial"/>
          <w:color w:val="000000" w:themeColor="text1"/>
          <w:sz w:val="22"/>
          <w:szCs w:val="22"/>
        </w:rPr>
      </w:pPr>
    </w:p>
    <w:p w14:paraId="12BCB917" w14:textId="5D0C030F" w:rsidR="00F108EA" w:rsidRPr="00375D4F" w:rsidRDefault="00F108EA" w:rsidP="006722E6">
      <w:pPr>
        <w:pStyle w:val="BodyTextIndent"/>
        <w:numPr>
          <w:ilvl w:val="0"/>
          <w:numId w:val="35"/>
        </w:numPr>
        <w:jc w:val="both"/>
        <w:rPr>
          <w:rFonts w:ascii="Arial" w:hAnsi="Arial" w:cs="Arial"/>
          <w:b/>
          <w:color w:val="000000" w:themeColor="text1"/>
          <w:sz w:val="22"/>
          <w:szCs w:val="22"/>
        </w:rPr>
      </w:pPr>
      <w:r w:rsidRPr="00375D4F">
        <w:rPr>
          <w:rFonts w:ascii="Arial" w:hAnsi="Arial" w:cs="Arial"/>
          <w:b/>
          <w:color w:val="000000" w:themeColor="text1"/>
          <w:sz w:val="22"/>
          <w:szCs w:val="22"/>
        </w:rPr>
        <w:t>Pregnant patients – routine examinations</w:t>
      </w:r>
    </w:p>
    <w:p w14:paraId="6D1558E1" w14:textId="77777777" w:rsidR="00F108EA" w:rsidRPr="00905480" w:rsidRDefault="00F108EA" w:rsidP="00F108EA">
      <w:pPr>
        <w:pStyle w:val="BodyTextIndent"/>
        <w:ind w:left="0"/>
        <w:jc w:val="both"/>
        <w:rPr>
          <w:rFonts w:ascii="Arial" w:hAnsi="Arial" w:cs="Arial"/>
          <w:color w:val="000000" w:themeColor="text1"/>
          <w:sz w:val="22"/>
          <w:szCs w:val="22"/>
        </w:rPr>
      </w:pPr>
    </w:p>
    <w:p w14:paraId="66FFB269" w14:textId="1636BFC5" w:rsidR="00F108EA" w:rsidRPr="00905480" w:rsidRDefault="00F108EA" w:rsidP="00F108EA">
      <w:pPr>
        <w:pStyle w:val="BodyTextIndent"/>
        <w:ind w:left="0"/>
        <w:jc w:val="both"/>
        <w:rPr>
          <w:rFonts w:ascii="Arial" w:hAnsi="Arial" w:cs="Arial"/>
          <w:color w:val="000000" w:themeColor="text1"/>
          <w:sz w:val="22"/>
          <w:szCs w:val="22"/>
        </w:rPr>
      </w:pPr>
      <w:bookmarkStart w:id="17" w:name="_Hlk67042375"/>
      <w:r w:rsidRPr="00905480">
        <w:rPr>
          <w:rFonts w:ascii="Arial" w:hAnsi="Arial" w:cs="Arial"/>
          <w:color w:val="000000" w:themeColor="text1"/>
          <w:sz w:val="22"/>
          <w:szCs w:val="22"/>
        </w:rPr>
        <w:t xml:space="preserve">When a patient is </w:t>
      </w:r>
      <w:r w:rsidRPr="00535CBB">
        <w:rPr>
          <w:rFonts w:ascii="Arial" w:hAnsi="Arial" w:cs="Arial"/>
          <w:b/>
          <w:color w:val="000000" w:themeColor="text1"/>
          <w:sz w:val="22"/>
          <w:szCs w:val="22"/>
          <w:u w:val="single"/>
        </w:rPr>
        <w:t>known</w:t>
      </w:r>
      <w:r w:rsidRPr="00905480">
        <w:rPr>
          <w:rFonts w:ascii="Arial" w:hAnsi="Arial" w:cs="Arial"/>
          <w:color w:val="000000" w:themeColor="text1"/>
          <w:sz w:val="22"/>
          <w:szCs w:val="22"/>
        </w:rPr>
        <w:t xml:space="preserve"> to be pregnant and requires a medical examination involving ionising radiation, it is the responsibility of the </w:t>
      </w:r>
      <w:r w:rsidR="00AF73D0" w:rsidRPr="00AF73D0">
        <w:rPr>
          <w:rFonts w:ascii="Arial" w:hAnsi="Arial" w:cs="Arial"/>
          <w:color w:val="000000" w:themeColor="text1"/>
          <w:sz w:val="22"/>
          <w:szCs w:val="22"/>
        </w:rPr>
        <w:t>R</w:t>
      </w:r>
      <w:r w:rsidRPr="00AF73D0">
        <w:rPr>
          <w:rFonts w:ascii="Arial" w:hAnsi="Arial" w:cs="Arial"/>
          <w:color w:val="000000" w:themeColor="text1"/>
          <w:sz w:val="22"/>
          <w:szCs w:val="22"/>
        </w:rPr>
        <w:t>eferrer</w:t>
      </w:r>
      <w:r w:rsidRPr="00905480">
        <w:rPr>
          <w:rFonts w:ascii="Arial" w:hAnsi="Arial" w:cs="Arial"/>
          <w:color w:val="000000" w:themeColor="text1"/>
          <w:sz w:val="22"/>
          <w:szCs w:val="22"/>
        </w:rPr>
        <w:t xml:space="preserve"> to discuss the risks &amp; benefits of the examination with the patient, so they can make an informed decision whether to proceed or not. </w:t>
      </w:r>
      <w:bookmarkEnd w:id="17"/>
    </w:p>
    <w:p w14:paraId="7A6C5DF4" w14:textId="77777777" w:rsidR="00F108EA" w:rsidRPr="00905480" w:rsidRDefault="00F108EA" w:rsidP="00F108EA">
      <w:pPr>
        <w:pStyle w:val="BodyTextIndent"/>
        <w:ind w:left="0"/>
        <w:jc w:val="both"/>
        <w:rPr>
          <w:rFonts w:ascii="Arial" w:hAnsi="Arial" w:cs="Arial"/>
          <w:color w:val="000000" w:themeColor="text1"/>
          <w:sz w:val="22"/>
          <w:szCs w:val="22"/>
        </w:rPr>
      </w:pPr>
    </w:p>
    <w:p w14:paraId="2A5D447D" w14:textId="50646561" w:rsidR="00F108EA" w:rsidRPr="00905480" w:rsidRDefault="00F91F74" w:rsidP="00F108EA">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The patient should</w:t>
      </w:r>
      <w:r w:rsidRPr="00905480">
        <w:rPr>
          <w:rFonts w:ascii="Arial" w:hAnsi="Arial" w:cs="Arial"/>
          <w:color w:val="000000" w:themeColor="text1"/>
          <w:sz w:val="22"/>
          <w:szCs w:val="22"/>
        </w:rPr>
        <w:t xml:space="preserve"> no</w:t>
      </w:r>
      <w:r>
        <w:rPr>
          <w:rFonts w:ascii="Arial" w:hAnsi="Arial" w:cs="Arial"/>
          <w:color w:val="000000" w:themeColor="text1"/>
          <w:sz w:val="22"/>
          <w:szCs w:val="22"/>
        </w:rPr>
        <w:t>t use</w:t>
      </w:r>
      <w:r w:rsidRPr="00905480">
        <w:rPr>
          <w:rFonts w:ascii="Arial" w:hAnsi="Arial" w:cs="Arial"/>
          <w:color w:val="000000" w:themeColor="text1"/>
          <w:sz w:val="22"/>
          <w:szCs w:val="22"/>
        </w:rPr>
        <w:t xml:space="preserve"> lead PPE</w:t>
      </w:r>
      <w:r w:rsidR="00F108EA" w:rsidRPr="00905480">
        <w:rPr>
          <w:rFonts w:ascii="Arial" w:hAnsi="Arial" w:cs="Arial"/>
          <w:color w:val="000000" w:themeColor="text1"/>
          <w:sz w:val="22"/>
          <w:szCs w:val="22"/>
        </w:rPr>
        <w:t xml:space="preserve"> as it </w:t>
      </w:r>
      <w:r w:rsidR="00056524">
        <w:rPr>
          <w:rFonts w:ascii="Arial" w:hAnsi="Arial" w:cs="Arial"/>
          <w:color w:val="000000" w:themeColor="text1"/>
          <w:sz w:val="22"/>
          <w:szCs w:val="22"/>
        </w:rPr>
        <w:t xml:space="preserve">can </w:t>
      </w:r>
      <w:r w:rsidR="00F108EA" w:rsidRPr="00905480">
        <w:rPr>
          <w:rFonts w:ascii="Arial" w:hAnsi="Arial" w:cs="Arial"/>
          <w:color w:val="000000" w:themeColor="text1"/>
          <w:sz w:val="22"/>
          <w:szCs w:val="22"/>
        </w:rPr>
        <w:t>obscure the area of interest</w:t>
      </w:r>
      <w:r w:rsidR="00056524">
        <w:rPr>
          <w:rFonts w:ascii="Arial" w:hAnsi="Arial" w:cs="Arial"/>
          <w:color w:val="000000" w:themeColor="text1"/>
          <w:sz w:val="22"/>
          <w:szCs w:val="22"/>
        </w:rPr>
        <w:t>, affect image quality or the automatic exposure control function. If the use of a lead apron will help the ease a concerned patient, this is used at radiographer discretion</w:t>
      </w:r>
      <w:r w:rsidR="00F108EA" w:rsidRPr="00905480">
        <w:rPr>
          <w:rFonts w:ascii="Arial" w:hAnsi="Arial" w:cs="Arial"/>
          <w:color w:val="000000" w:themeColor="text1"/>
          <w:sz w:val="22"/>
          <w:szCs w:val="22"/>
        </w:rPr>
        <w:t xml:space="preserve">. </w:t>
      </w:r>
      <w:r w:rsidR="00535CBB">
        <w:rPr>
          <w:rFonts w:ascii="Arial" w:hAnsi="Arial" w:cs="Arial"/>
          <w:color w:val="000000" w:themeColor="text1"/>
          <w:sz w:val="22"/>
          <w:szCs w:val="22"/>
        </w:rPr>
        <w:t>(As per British Institute of Radiology guidelines, March 2020)</w:t>
      </w:r>
      <w:r w:rsidR="00E20F9B">
        <w:rPr>
          <w:rFonts w:ascii="Arial" w:hAnsi="Arial" w:cs="Arial"/>
          <w:color w:val="000000" w:themeColor="text1"/>
          <w:sz w:val="22"/>
          <w:szCs w:val="22"/>
        </w:rPr>
        <w:t>.</w:t>
      </w:r>
    </w:p>
    <w:p w14:paraId="57194A26" w14:textId="77777777" w:rsidR="00F108EA" w:rsidRPr="00905480" w:rsidRDefault="00F108EA" w:rsidP="00F108EA">
      <w:pPr>
        <w:pStyle w:val="BodyTextIndent"/>
        <w:ind w:left="0"/>
        <w:jc w:val="both"/>
        <w:rPr>
          <w:rFonts w:ascii="Arial" w:hAnsi="Arial" w:cs="Arial"/>
          <w:color w:val="000000" w:themeColor="text1"/>
          <w:sz w:val="22"/>
          <w:szCs w:val="22"/>
        </w:rPr>
      </w:pPr>
    </w:p>
    <w:p w14:paraId="003E6C60" w14:textId="3D34B02A" w:rsidR="00F108EA" w:rsidRPr="00905480" w:rsidRDefault="00F108EA" w:rsidP="00F108EA">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If the examination is </w:t>
      </w:r>
      <w:r w:rsidR="0089391E">
        <w:rPr>
          <w:rFonts w:ascii="Arial" w:hAnsi="Arial" w:cs="Arial"/>
          <w:color w:val="000000" w:themeColor="text1"/>
          <w:sz w:val="22"/>
          <w:szCs w:val="22"/>
        </w:rPr>
        <w:t>in the green zones of diagrams a &amp; b,</w:t>
      </w:r>
      <w:r w:rsidRPr="00905480">
        <w:rPr>
          <w:rFonts w:ascii="Arial" w:hAnsi="Arial" w:cs="Arial"/>
          <w:color w:val="000000" w:themeColor="text1"/>
          <w:sz w:val="22"/>
          <w:szCs w:val="22"/>
        </w:rPr>
        <w:t xml:space="preserve"> there is no need to complete any documentation prior to radiation exposure. </w:t>
      </w:r>
    </w:p>
    <w:p w14:paraId="75D046CF" w14:textId="77777777" w:rsidR="00F108EA" w:rsidRPr="00905480" w:rsidRDefault="00F108EA" w:rsidP="00F108EA">
      <w:pPr>
        <w:pStyle w:val="BodyTextIndent"/>
        <w:ind w:left="0"/>
        <w:jc w:val="both"/>
        <w:rPr>
          <w:rFonts w:ascii="Arial" w:hAnsi="Arial" w:cs="Arial"/>
          <w:color w:val="000000" w:themeColor="text1"/>
          <w:sz w:val="22"/>
          <w:szCs w:val="22"/>
        </w:rPr>
      </w:pPr>
    </w:p>
    <w:p w14:paraId="412CCED1" w14:textId="014C1630" w:rsidR="00C67C16" w:rsidRDefault="00F108EA" w:rsidP="00F108EA">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If the examination area </w:t>
      </w:r>
      <w:r w:rsidR="0089391E">
        <w:rPr>
          <w:rFonts w:ascii="Arial" w:hAnsi="Arial" w:cs="Arial"/>
          <w:color w:val="000000" w:themeColor="text1"/>
          <w:sz w:val="22"/>
          <w:szCs w:val="22"/>
        </w:rPr>
        <w:t>is in the red zones on diagrams a &amp; b</w:t>
      </w:r>
      <w:r w:rsidRPr="00905480">
        <w:rPr>
          <w:rFonts w:ascii="Arial" w:hAnsi="Arial" w:cs="Arial"/>
          <w:color w:val="000000" w:themeColor="text1"/>
          <w:sz w:val="22"/>
          <w:szCs w:val="22"/>
        </w:rPr>
        <w:t>, the radiographer will ask the patient to sign the</w:t>
      </w:r>
      <w:r w:rsidR="00A217D2">
        <w:rPr>
          <w:rFonts w:ascii="Arial" w:hAnsi="Arial" w:cs="Arial"/>
          <w:color w:val="000000" w:themeColor="text1"/>
          <w:sz w:val="22"/>
          <w:szCs w:val="22"/>
        </w:rPr>
        <w:t xml:space="preserve"> pregnant patients consent form. </w:t>
      </w:r>
      <w:r w:rsidR="00877759">
        <w:rPr>
          <w:rFonts w:ascii="Arial" w:hAnsi="Arial" w:cs="Arial"/>
          <w:sz w:val="22"/>
          <w:szCs w:val="22"/>
        </w:rPr>
        <w:t>The IR(ME)R P</w:t>
      </w:r>
      <w:r w:rsidR="00B01EF6" w:rsidRPr="00C67C16">
        <w:rPr>
          <w:rFonts w:ascii="Arial" w:hAnsi="Arial" w:cs="Arial"/>
          <w:sz w:val="22"/>
          <w:szCs w:val="22"/>
        </w:rPr>
        <w:t xml:space="preserve">ractitioner will counter-sign the </w:t>
      </w:r>
      <w:r w:rsidR="00B01EF6" w:rsidRPr="00A217D2">
        <w:rPr>
          <w:rFonts w:ascii="Arial" w:hAnsi="Arial" w:cs="Arial"/>
          <w:sz w:val="22"/>
          <w:szCs w:val="22"/>
        </w:rPr>
        <w:t>pregnant patient consent form</w:t>
      </w:r>
      <w:r w:rsidR="00A217D2">
        <w:rPr>
          <w:rFonts w:ascii="Arial" w:hAnsi="Arial" w:cs="Arial"/>
          <w:sz w:val="22"/>
          <w:szCs w:val="22"/>
        </w:rPr>
        <w:t xml:space="preserve"> </w:t>
      </w:r>
      <w:r w:rsidR="00B01EF6">
        <w:rPr>
          <w:rFonts w:ascii="Arial" w:hAnsi="Arial" w:cs="Arial"/>
          <w:sz w:val="22"/>
          <w:szCs w:val="22"/>
        </w:rPr>
        <w:t xml:space="preserve">which will be scanned into </w:t>
      </w:r>
      <w:r w:rsidR="00B01EF6" w:rsidRPr="00C67C16">
        <w:rPr>
          <w:rFonts w:ascii="Arial" w:hAnsi="Arial" w:cs="Arial"/>
          <w:sz w:val="22"/>
          <w:szCs w:val="22"/>
        </w:rPr>
        <w:t>RIS.</w:t>
      </w:r>
    </w:p>
    <w:p w14:paraId="7FFC02C2" w14:textId="59E2BE8F" w:rsidR="00F108EA" w:rsidRPr="00D143EB" w:rsidRDefault="00F108EA" w:rsidP="00F108EA">
      <w:pPr>
        <w:pStyle w:val="BodyTextIndent"/>
        <w:ind w:left="0"/>
        <w:jc w:val="both"/>
        <w:rPr>
          <w:rFonts w:ascii="Arial" w:hAnsi="Arial" w:cs="Arial"/>
          <w:sz w:val="22"/>
          <w:szCs w:val="22"/>
        </w:rPr>
      </w:pPr>
    </w:p>
    <w:p w14:paraId="0202CF4E" w14:textId="6128CF9D" w:rsidR="00F108EA" w:rsidRPr="00905480" w:rsidRDefault="00F108EA" w:rsidP="00F108EA">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If there is any doubt regarding radiation exposure to a pregnant patient, the </w:t>
      </w:r>
      <w:r w:rsidR="00AF73D0">
        <w:rPr>
          <w:rFonts w:ascii="Arial" w:hAnsi="Arial" w:cs="Arial"/>
          <w:color w:val="000000" w:themeColor="text1"/>
          <w:sz w:val="22"/>
          <w:szCs w:val="22"/>
        </w:rPr>
        <w:t>Operator may consult the IR(ME)R Pr</w:t>
      </w:r>
      <w:r w:rsidRPr="00905480">
        <w:rPr>
          <w:rFonts w:ascii="Arial" w:hAnsi="Arial" w:cs="Arial"/>
          <w:color w:val="000000" w:themeColor="text1"/>
          <w:sz w:val="22"/>
          <w:szCs w:val="22"/>
        </w:rPr>
        <w:t>actitioner for</w:t>
      </w:r>
      <w:r w:rsidR="00AF73D0">
        <w:rPr>
          <w:rFonts w:ascii="Arial" w:hAnsi="Arial" w:cs="Arial"/>
          <w:color w:val="000000" w:themeColor="text1"/>
          <w:sz w:val="22"/>
          <w:szCs w:val="22"/>
        </w:rPr>
        <w:t xml:space="preserve"> advice. If the P</w:t>
      </w:r>
      <w:r w:rsidRPr="00905480">
        <w:rPr>
          <w:rFonts w:ascii="Arial" w:hAnsi="Arial" w:cs="Arial"/>
          <w:color w:val="000000" w:themeColor="text1"/>
          <w:sz w:val="22"/>
          <w:szCs w:val="22"/>
        </w:rPr>
        <w:t>ractitioner deems the benefits of proceeding with the radiation exposure outweighs the risks, they can over-ride the pregnancy stat</w:t>
      </w:r>
      <w:r w:rsidR="00AF73D0">
        <w:rPr>
          <w:rFonts w:ascii="Arial" w:hAnsi="Arial" w:cs="Arial"/>
          <w:color w:val="000000" w:themeColor="text1"/>
          <w:sz w:val="22"/>
          <w:szCs w:val="22"/>
        </w:rPr>
        <w:t>us of the patient. The P</w:t>
      </w:r>
      <w:r w:rsidRPr="00905480">
        <w:rPr>
          <w:rFonts w:ascii="Arial" w:hAnsi="Arial" w:cs="Arial"/>
          <w:color w:val="000000" w:themeColor="text1"/>
          <w:sz w:val="22"/>
          <w:szCs w:val="22"/>
        </w:rPr>
        <w:t xml:space="preserve">ractitioner will counter-sign the </w:t>
      </w:r>
      <w:r w:rsidRPr="00A217D2">
        <w:rPr>
          <w:rFonts w:ascii="Arial" w:hAnsi="Arial" w:cs="Arial"/>
          <w:color w:val="000000" w:themeColor="text1"/>
          <w:sz w:val="22"/>
          <w:szCs w:val="22"/>
        </w:rPr>
        <w:t>pregnant patient consent fo</w:t>
      </w:r>
      <w:r w:rsidR="00804B23" w:rsidRPr="00A217D2">
        <w:rPr>
          <w:rFonts w:ascii="Arial" w:hAnsi="Arial" w:cs="Arial"/>
          <w:color w:val="000000" w:themeColor="text1"/>
          <w:sz w:val="22"/>
          <w:szCs w:val="22"/>
        </w:rPr>
        <w:t xml:space="preserve">rm, which will be scanned into </w:t>
      </w:r>
      <w:r w:rsidRPr="00A217D2">
        <w:rPr>
          <w:rFonts w:ascii="Arial" w:hAnsi="Arial" w:cs="Arial"/>
          <w:color w:val="000000" w:themeColor="text1"/>
          <w:sz w:val="22"/>
          <w:szCs w:val="22"/>
        </w:rPr>
        <w:t>RIS.</w:t>
      </w:r>
    </w:p>
    <w:p w14:paraId="40D79C82" w14:textId="77777777" w:rsidR="00F108EA" w:rsidRPr="00905480" w:rsidRDefault="00F108EA" w:rsidP="00F108EA">
      <w:pPr>
        <w:pStyle w:val="BodyTextIndent"/>
        <w:ind w:left="0"/>
        <w:jc w:val="both"/>
        <w:rPr>
          <w:rFonts w:ascii="Arial" w:hAnsi="Arial" w:cs="Arial"/>
          <w:color w:val="000000" w:themeColor="text1"/>
          <w:sz w:val="22"/>
          <w:szCs w:val="22"/>
        </w:rPr>
      </w:pPr>
    </w:p>
    <w:p w14:paraId="2A9BF169" w14:textId="2B65DE15" w:rsidR="00F108EA" w:rsidRPr="00905480" w:rsidRDefault="00CA2A8E" w:rsidP="00F108EA">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S</w:t>
      </w:r>
      <w:r w:rsidR="00F108EA" w:rsidRPr="00905480">
        <w:rPr>
          <w:rFonts w:ascii="Arial" w:hAnsi="Arial" w:cs="Arial"/>
          <w:color w:val="000000" w:themeColor="text1"/>
          <w:sz w:val="22"/>
          <w:szCs w:val="22"/>
        </w:rPr>
        <w:t>cenarios where IR</w:t>
      </w:r>
      <w:r w:rsidR="00AF73D0">
        <w:rPr>
          <w:rFonts w:ascii="Arial" w:hAnsi="Arial" w:cs="Arial"/>
          <w:color w:val="000000" w:themeColor="text1"/>
          <w:sz w:val="22"/>
          <w:szCs w:val="22"/>
        </w:rPr>
        <w:t>(</w:t>
      </w:r>
      <w:r w:rsidR="00F108EA" w:rsidRPr="00905480">
        <w:rPr>
          <w:rFonts w:ascii="Arial" w:hAnsi="Arial" w:cs="Arial"/>
          <w:color w:val="000000" w:themeColor="text1"/>
          <w:sz w:val="22"/>
          <w:szCs w:val="22"/>
        </w:rPr>
        <w:t>ME</w:t>
      </w:r>
      <w:r w:rsidR="00AF73D0">
        <w:rPr>
          <w:rFonts w:ascii="Arial" w:hAnsi="Arial" w:cs="Arial"/>
          <w:color w:val="000000" w:themeColor="text1"/>
          <w:sz w:val="22"/>
          <w:szCs w:val="22"/>
        </w:rPr>
        <w:t>)R P</w:t>
      </w:r>
      <w:r w:rsidR="00F108EA" w:rsidRPr="00905480">
        <w:rPr>
          <w:rFonts w:ascii="Arial" w:hAnsi="Arial" w:cs="Arial"/>
          <w:color w:val="000000" w:themeColor="text1"/>
          <w:sz w:val="22"/>
          <w:szCs w:val="22"/>
        </w:rPr>
        <w:t xml:space="preserve">ractitioner </w:t>
      </w:r>
      <w:r w:rsidR="00F108EA" w:rsidRPr="0016145C">
        <w:rPr>
          <w:rFonts w:ascii="Arial" w:hAnsi="Arial" w:cs="Arial"/>
          <w:b/>
          <w:color w:val="000000" w:themeColor="text1"/>
          <w:sz w:val="22"/>
          <w:szCs w:val="22"/>
          <w:u w:val="single"/>
        </w:rPr>
        <w:t xml:space="preserve">must </w:t>
      </w:r>
      <w:r w:rsidR="00F108EA" w:rsidRPr="00905480">
        <w:rPr>
          <w:rFonts w:ascii="Arial" w:hAnsi="Arial" w:cs="Arial"/>
          <w:color w:val="000000" w:themeColor="text1"/>
          <w:sz w:val="22"/>
          <w:szCs w:val="22"/>
        </w:rPr>
        <w:t>over-ride:</w:t>
      </w:r>
    </w:p>
    <w:p w14:paraId="3B890CE1" w14:textId="77777777" w:rsidR="00F108EA" w:rsidRPr="00905480" w:rsidRDefault="00F108EA" w:rsidP="00F108EA">
      <w:pPr>
        <w:pStyle w:val="BodyTextIndent"/>
        <w:numPr>
          <w:ilvl w:val="0"/>
          <w:numId w:val="13"/>
        </w:numPr>
        <w:jc w:val="both"/>
        <w:rPr>
          <w:rFonts w:ascii="Arial" w:hAnsi="Arial" w:cs="Arial"/>
          <w:color w:val="000000" w:themeColor="text1"/>
          <w:sz w:val="22"/>
          <w:szCs w:val="22"/>
        </w:rPr>
      </w:pPr>
      <w:r w:rsidRPr="00905480">
        <w:rPr>
          <w:rFonts w:ascii="Arial" w:hAnsi="Arial" w:cs="Arial"/>
          <w:color w:val="000000" w:themeColor="text1"/>
          <w:sz w:val="22"/>
          <w:szCs w:val="22"/>
        </w:rPr>
        <w:t>Vascular / interventional radiology</w:t>
      </w:r>
    </w:p>
    <w:p w14:paraId="13BFF55F" w14:textId="522067C2" w:rsidR="00F108EA" w:rsidRPr="00905480" w:rsidRDefault="00F108EA" w:rsidP="00F108EA">
      <w:pPr>
        <w:pStyle w:val="BodyTextIndent"/>
        <w:numPr>
          <w:ilvl w:val="0"/>
          <w:numId w:val="13"/>
        </w:numPr>
        <w:jc w:val="both"/>
        <w:rPr>
          <w:rFonts w:ascii="Arial" w:hAnsi="Arial" w:cs="Arial"/>
          <w:color w:val="000000" w:themeColor="text1"/>
          <w:sz w:val="22"/>
          <w:szCs w:val="22"/>
        </w:rPr>
      </w:pPr>
      <w:r w:rsidRPr="00905480">
        <w:rPr>
          <w:rFonts w:ascii="Arial" w:hAnsi="Arial" w:cs="Arial"/>
          <w:color w:val="000000" w:themeColor="text1"/>
          <w:sz w:val="22"/>
          <w:szCs w:val="22"/>
        </w:rPr>
        <w:t>CT scans of chest / abdomen / pelvis</w:t>
      </w:r>
      <w:r w:rsidR="002B41D9">
        <w:rPr>
          <w:rFonts w:ascii="Arial" w:hAnsi="Arial" w:cs="Arial"/>
          <w:color w:val="000000" w:themeColor="text1"/>
          <w:sz w:val="22"/>
          <w:szCs w:val="22"/>
        </w:rPr>
        <w:t xml:space="preserve"> e.g. for trauma patients or</w:t>
      </w:r>
      <w:r w:rsidR="00496905">
        <w:rPr>
          <w:rFonts w:ascii="Arial" w:hAnsi="Arial" w:cs="Arial"/>
          <w:color w:val="000000" w:themeColor="text1"/>
          <w:sz w:val="22"/>
          <w:szCs w:val="22"/>
        </w:rPr>
        <w:t>,</w:t>
      </w:r>
      <w:r w:rsidR="002B41D9">
        <w:rPr>
          <w:rFonts w:ascii="Arial" w:hAnsi="Arial" w:cs="Arial"/>
          <w:color w:val="000000" w:themeColor="text1"/>
          <w:sz w:val="22"/>
          <w:szCs w:val="22"/>
        </w:rPr>
        <w:t xml:space="preserve"> where </w:t>
      </w:r>
      <w:r w:rsidR="00496905">
        <w:rPr>
          <w:rFonts w:ascii="Arial" w:hAnsi="Arial" w:cs="Arial"/>
          <w:color w:val="000000" w:themeColor="text1"/>
          <w:sz w:val="22"/>
          <w:szCs w:val="22"/>
        </w:rPr>
        <w:t xml:space="preserve">there is no </w:t>
      </w:r>
      <w:r w:rsidR="002B41D9">
        <w:rPr>
          <w:rFonts w:ascii="Arial" w:hAnsi="Arial" w:cs="Arial"/>
          <w:color w:val="000000" w:themeColor="text1"/>
          <w:sz w:val="22"/>
          <w:szCs w:val="22"/>
        </w:rPr>
        <w:t xml:space="preserve">alternative </w:t>
      </w:r>
      <w:r w:rsidR="00496905">
        <w:rPr>
          <w:rFonts w:ascii="Arial" w:hAnsi="Arial" w:cs="Arial"/>
          <w:color w:val="000000" w:themeColor="text1"/>
          <w:sz w:val="22"/>
          <w:szCs w:val="22"/>
        </w:rPr>
        <w:t xml:space="preserve">non-ionising form of </w:t>
      </w:r>
      <w:r w:rsidR="002B41D9">
        <w:rPr>
          <w:rFonts w:ascii="Arial" w:hAnsi="Arial" w:cs="Arial"/>
          <w:color w:val="000000" w:themeColor="text1"/>
          <w:sz w:val="22"/>
          <w:szCs w:val="22"/>
        </w:rPr>
        <w:t xml:space="preserve">imaging </w:t>
      </w:r>
      <w:r w:rsidR="00496905">
        <w:rPr>
          <w:rFonts w:ascii="Arial" w:hAnsi="Arial" w:cs="Arial"/>
          <w:color w:val="000000" w:themeColor="text1"/>
          <w:sz w:val="22"/>
          <w:szCs w:val="22"/>
        </w:rPr>
        <w:t xml:space="preserve">that could be used to answer the clinical question </w:t>
      </w:r>
    </w:p>
    <w:p w14:paraId="46350AFD" w14:textId="77777777" w:rsidR="00F108EA" w:rsidRPr="00905480" w:rsidRDefault="00F108EA" w:rsidP="00CA2A8E">
      <w:pPr>
        <w:pStyle w:val="BodyTextIndent"/>
        <w:ind w:left="720"/>
        <w:jc w:val="both"/>
        <w:rPr>
          <w:rFonts w:ascii="Arial" w:hAnsi="Arial" w:cs="Arial"/>
          <w:color w:val="000000" w:themeColor="text1"/>
          <w:sz w:val="22"/>
          <w:szCs w:val="22"/>
        </w:rPr>
      </w:pPr>
    </w:p>
    <w:p w14:paraId="55009F0A" w14:textId="453C8153" w:rsidR="00CA2A8E" w:rsidRDefault="00F108EA" w:rsidP="00D143EB">
      <w:pPr>
        <w:pStyle w:val="BodyTextIndent"/>
        <w:ind w:left="0"/>
        <w:jc w:val="both"/>
        <w:rPr>
          <w:rFonts w:ascii="Arial" w:hAnsi="Arial" w:cs="Arial"/>
          <w:color w:val="000000" w:themeColor="text1"/>
          <w:sz w:val="22"/>
          <w:szCs w:val="22"/>
        </w:rPr>
      </w:pPr>
      <w:r w:rsidRPr="00DD16E6">
        <w:rPr>
          <w:rFonts w:ascii="Arial" w:hAnsi="Arial" w:cs="Arial"/>
          <w:color w:val="000000" w:themeColor="text1"/>
          <w:sz w:val="22"/>
          <w:szCs w:val="22"/>
        </w:rPr>
        <w:t>The MPE may be</w:t>
      </w:r>
      <w:r w:rsidR="00DD16E6" w:rsidRPr="00DD16E6">
        <w:rPr>
          <w:rFonts w:ascii="Arial" w:hAnsi="Arial" w:cs="Arial"/>
          <w:color w:val="000000" w:themeColor="text1"/>
          <w:sz w:val="22"/>
          <w:szCs w:val="22"/>
        </w:rPr>
        <w:t xml:space="preserve"> contacted for a radiation risk and foetal dose estimate</w:t>
      </w:r>
      <w:r w:rsidR="00DD16E6">
        <w:rPr>
          <w:rFonts w:ascii="Arial" w:hAnsi="Arial" w:cs="Arial"/>
          <w:color w:val="000000" w:themeColor="text1"/>
          <w:sz w:val="22"/>
          <w:szCs w:val="22"/>
        </w:rPr>
        <w:t>,</w:t>
      </w:r>
      <w:r w:rsidRPr="00DD16E6">
        <w:rPr>
          <w:rFonts w:ascii="Arial" w:hAnsi="Arial" w:cs="Arial"/>
          <w:color w:val="000000" w:themeColor="text1"/>
          <w:sz w:val="22"/>
          <w:szCs w:val="22"/>
        </w:rPr>
        <w:t xml:space="preserve"> if required prior to any procedure on a pregnant patient.</w:t>
      </w:r>
      <w:r w:rsidRPr="00905480">
        <w:rPr>
          <w:rFonts w:ascii="Arial" w:hAnsi="Arial" w:cs="Arial"/>
          <w:color w:val="000000" w:themeColor="text1"/>
          <w:sz w:val="22"/>
          <w:szCs w:val="22"/>
        </w:rPr>
        <w:t xml:space="preserve"> </w:t>
      </w:r>
    </w:p>
    <w:p w14:paraId="1096DACD" w14:textId="1B24E6CB" w:rsidR="009B35AE" w:rsidRDefault="009B35AE" w:rsidP="00A9671B">
      <w:pPr>
        <w:pStyle w:val="BodyTextIndent"/>
        <w:tabs>
          <w:tab w:val="num" w:pos="360"/>
        </w:tabs>
        <w:ind w:left="0"/>
        <w:jc w:val="both"/>
        <w:rPr>
          <w:rFonts w:ascii="Arial" w:hAnsi="Arial" w:cs="Arial"/>
          <w:color w:val="000000" w:themeColor="text1"/>
          <w:sz w:val="22"/>
          <w:szCs w:val="22"/>
        </w:rPr>
      </w:pPr>
    </w:p>
    <w:p w14:paraId="71B6C5F2" w14:textId="719408CB" w:rsidR="00E20F9B" w:rsidRDefault="00E20F9B" w:rsidP="00A9671B">
      <w:pPr>
        <w:pStyle w:val="BodyTextIndent"/>
        <w:tabs>
          <w:tab w:val="num" w:pos="360"/>
        </w:tabs>
        <w:ind w:left="0"/>
        <w:jc w:val="both"/>
        <w:rPr>
          <w:rFonts w:ascii="Arial" w:hAnsi="Arial" w:cs="Arial"/>
          <w:color w:val="000000" w:themeColor="text1"/>
          <w:sz w:val="22"/>
          <w:szCs w:val="22"/>
        </w:rPr>
      </w:pPr>
    </w:p>
    <w:p w14:paraId="57224FD4" w14:textId="70BE7FF6" w:rsidR="00825B6F" w:rsidRDefault="00825B6F" w:rsidP="00A9671B">
      <w:pPr>
        <w:pStyle w:val="BodyTextIndent"/>
        <w:tabs>
          <w:tab w:val="num" w:pos="360"/>
        </w:tabs>
        <w:ind w:left="0"/>
        <w:jc w:val="both"/>
        <w:rPr>
          <w:rFonts w:ascii="Arial" w:hAnsi="Arial" w:cs="Arial"/>
          <w:color w:val="000000" w:themeColor="text1"/>
          <w:sz w:val="22"/>
          <w:szCs w:val="22"/>
        </w:rPr>
      </w:pPr>
    </w:p>
    <w:p w14:paraId="573FE392" w14:textId="04CCBF4F" w:rsidR="00825B6F" w:rsidRDefault="00825B6F" w:rsidP="00A9671B">
      <w:pPr>
        <w:pStyle w:val="BodyTextIndent"/>
        <w:tabs>
          <w:tab w:val="num" w:pos="360"/>
        </w:tabs>
        <w:ind w:left="0"/>
        <w:jc w:val="both"/>
        <w:rPr>
          <w:rFonts w:ascii="Arial" w:hAnsi="Arial" w:cs="Arial"/>
          <w:color w:val="000000" w:themeColor="text1"/>
          <w:sz w:val="22"/>
          <w:szCs w:val="22"/>
        </w:rPr>
      </w:pPr>
    </w:p>
    <w:p w14:paraId="3DD3F20C" w14:textId="77777777" w:rsidR="00825B6F" w:rsidRDefault="00825B6F" w:rsidP="00A9671B">
      <w:pPr>
        <w:pStyle w:val="BodyTextIndent"/>
        <w:tabs>
          <w:tab w:val="num" w:pos="360"/>
        </w:tabs>
        <w:ind w:left="0"/>
        <w:jc w:val="both"/>
        <w:rPr>
          <w:rFonts w:ascii="Arial" w:hAnsi="Arial" w:cs="Arial"/>
          <w:color w:val="000000" w:themeColor="text1"/>
          <w:sz w:val="22"/>
          <w:szCs w:val="22"/>
        </w:rPr>
      </w:pPr>
    </w:p>
    <w:p w14:paraId="69A29507" w14:textId="77777777" w:rsidR="00E20F9B" w:rsidRDefault="00E20F9B" w:rsidP="00A9671B">
      <w:pPr>
        <w:pStyle w:val="BodyTextIndent"/>
        <w:tabs>
          <w:tab w:val="num" w:pos="360"/>
        </w:tabs>
        <w:ind w:left="0"/>
        <w:jc w:val="both"/>
        <w:rPr>
          <w:rFonts w:ascii="Arial" w:hAnsi="Arial" w:cs="Arial"/>
          <w:color w:val="000000" w:themeColor="text1"/>
          <w:sz w:val="22"/>
          <w:szCs w:val="22"/>
        </w:rPr>
      </w:pPr>
    </w:p>
    <w:p w14:paraId="2C0324B3" w14:textId="77777777" w:rsidR="00A9671B" w:rsidRDefault="00A9671B" w:rsidP="00A9671B">
      <w:pPr>
        <w:pStyle w:val="BodyTextIndent"/>
        <w:tabs>
          <w:tab w:val="num" w:pos="360"/>
        </w:tabs>
        <w:ind w:left="0"/>
        <w:jc w:val="both"/>
        <w:rPr>
          <w:rFonts w:ascii="Arial" w:hAnsi="Arial" w:cs="Arial"/>
          <w:color w:val="000000" w:themeColor="text1"/>
          <w:sz w:val="22"/>
          <w:szCs w:val="22"/>
        </w:rPr>
      </w:pPr>
    </w:p>
    <w:p w14:paraId="5F2F09B9" w14:textId="7D8130A1" w:rsidR="009B35AE" w:rsidRPr="00375D4F" w:rsidRDefault="009B35AE" w:rsidP="00206077">
      <w:pPr>
        <w:pStyle w:val="BodyTextIndent"/>
        <w:numPr>
          <w:ilvl w:val="0"/>
          <w:numId w:val="35"/>
        </w:numPr>
        <w:jc w:val="both"/>
        <w:rPr>
          <w:rFonts w:ascii="Arial" w:hAnsi="Arial" w:cs="Arial"/>
          <w:b/>
          <w:color w:val="000000" w:themeColor="text1"/>
          <w:sz w:val="22"/>
          <w:szCs w:val="22"/>
        </w:rPr>
      </w:pPr>
      <w:r w:rsidRPr="00375D4F">
        <w:rPr>
          <w:rFonts w:ascii="Arial" w:hAnsi="Arial" w:cs="Arial"/>
          <w:b/>
          <w:color w:val="000000" w:themeColor="text1"/>
          <w:sz w:val="22"/>
          <w:szCs w:val="22"/>
        </w:rPr>
        <w:t>Medical emergencies</w:t>
      </w:r>
    </w:p>
    <w:p w14:paraId="2A94EBD4" w14:textId="77777777" w:rsidR="009B35AE" w:rsidRDefault="009B35AE" w:rsidP="009B35AE">
      <w:pPr>
        <w:pStyle w:val="BodyTextIndent"/>
        <w:ind w:left="0"/>
        <w:jc w:val="both"/>
        <w:rPr>
          <w:rFonts w:ascii="Arial" w:hAnsi="Arial" w:cs="Arial"/>
          <w:b/>
          <w:color w:val="000000" w:themeColor="text1"/>
          <w:sz w:val="22"/>
          <w:szCs w:val="22"/>
          <w:u w:val="single"/>
        </w:rPr>
      </w:pPr>
    </w:p>
    <w:p w14:paraId="439EFF5F" w14:textId="532A1A33" w:rsidR="009B0870" w:rsidRDefault="009B35AE" w:rsidP="00375D4F">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 xml:space="preserve">There are times when a patient is critically ill or severely injured and timely access to imaging examinations involving ionising radiation are required to preserve life and provide a diagnosis so treatment can commence. </w:t>
      </w:r>
    </w:p>
    <w:p w14:paraId="119697D0" w14:textId="7DE95D4B" w:rsidR="00A9671B" w:rsidRDefault="00A9671B" w:rsidP="009B35AE">
      <w:pPr>
        <w:pStyle w:val="BodyTextIndent"/>
        <w:ind w:left="0"/>
        <w:jc w:val="both"/>
        <w:rPr>
          <w:rFonts w:ascii="Arial" w:hAnsi="Arial" w:cs="Arial"/>
          <w:color w:val="000000" w:themeColor="text1"/>
          <w:sz w:val="22"/>
          <w:szCs w:val="22"/>
        </w:rPr>
      </w:pPr>
    </w:p>
    <w:p w14:paraId="569FC6E7" w14:textId="6F079E25" w:rsidR="00A9671B" w:rsidRDefault="009B35AE" w:rsidP="00A9671B">
      <w:pPr>
        <w:pStyle w:val="BodyTextIndent"/>
        <w:numPr>
          <w:ilvl w:val="0"/>
          <w:numId w:val="37"/>
        </w:numPr>
        <w:jc w:val="both"/>
        <w:rPr>
          <w:rFonts w:ascii="Arial" w:hAnsi="Arial" w:cs="Arial"/>
          <w:b/>
          <w:color w:val="000000" w:themeColor="text1"/>
          <w:sz w:val="22"/>
          <w:szCs w:val="22"/>
        </w:rPr>
      </w:pPr>
      <w:r w:rsidRPr="00375D4F">
        <w:rPr>
          <w:rFonts w:ascii="Arial" w:hAnsi="Arial" w:cs="Arial"/>
          <w:b/>
          <w:color w:val="000000" w:themeColor="text1"/>
          <w:sz w:val="22"/>
          <w:szCs w:val="22"/>
        </w:rPr>
        <w:t>Medical emergency – pregnancy status unknown</w:t>
      </w:r>
    </w:p>
    <w:p w14:paraId="124ADC84" w14:textId="77777777" w:rsidR="0088105F" w:rsidRDefault="0088105F" w:rsidP="0088105F">
      <w:pPr>
        <w:pStyle w:val="BodyTextIndent"/>
        <w:ind w:left="720"/>
        <w:jc w:val="both"/>
        <w:rPr>
          <w:rFonts w:ascii="Arial" w:hAnsi="Arial" w:cs="Arial"/>
          <w:b/>
          <w:color w:val="000000" w:themeColor="text1"/>
          <w:sz w:val="22"/>
          <w:szCs w:val="22"/>
        </w:rPr>
      </w:pPr>
    </w:p>
    <w:p w14:paraId="7F8AEA10" w14:textId="3F6E3DC3" w:rsidR="009B35AE" w:rsidRPr="00A9671B" w:rsidRDefault="009B35AE" w:rsidP="00A9671B">
      <w:pPr>
        <w:pStyle w:val="BodyTextIndent"/>
        <w:ind w:left="0"/>
        <w:jc w:val="both"/>
        <w:rPr>
          <w:rFonts w:ascii="Arial" w:hAnsi="Arial" w:cs="Arial"/>
          <w:b/>
          <w:color w:val="000000" w:themeColor="text1"/>
          <w:sz w:val="22"/>
          <w:szCs w:val="22"/>
        </w:rPr>
      </w:pPr>
      <w:r w:rsidRPr="00A9671B">
        <w:rPr>
          <w:rFonts w:ascii="Arial" w:hAnsi="Arial" w:cs="Arial"/>
          <w:color w:val="000000" w:themeColor="text1"/>
          <w:sz w:val="22"/>
          <w:szCs w:val="22"/>
        </w:rPr>
        <w:t>In cases of medical emergency where the risk to the patient from not performing the examination is deemed to be greater than the risk to the foetus from irradiation, the referring clinician mu</w:t>
      </w:r>
      <w:r w:rsidR="00877759">
        <w:rPr>
          <w:rFonts w:ascii="Arial" w:hAnsi="Arial" w:cs="Arial"/>
          <w:color w:val="000000" w:themeColor="text1"/>
          <w:sz w:val="22"/>
          <w:szCs w:val="22"/>
        </w:rPr>
        <w:t>st state a case to the IR(ME)R P</w:t>
      </w:r>
      <w:r w:rsidRPr="00A9671B">
        <w:rPr>
          <w:rFonts w:ascii="Arial" w:hAnsi="Arial" w:cs="Arial"/>
          <w:color w:val="000000" w:themeColor="text1"/>
          <w:sz w:val="22"/>
          <w:szCs w:val="22"/>
        </w:rPr>
        <w:t xml:space="preserve">ractitioner for justification of the exposure. </w:t>
      </w:r>
    </w:p>
    <w:p w14:paraId="0F4257FC" w14:textId="77777777" w:rsidR="009B35AE" w:rsidRDefault="009B35AE" w:rsidP="009B35AE">
      <w:pPr>
        <w:pStyle w:val="BodyTextIndent"/>
        <w:ind w:left="0"/>
        <w:jc w:val="both"/>
        <w:rPr>
          <w:rFonts w:ascii="Arial" w:hAnsi="Arial" w:cs="Arial"/>
          <w:color w:val="000000" w:themeColor="text1"/>
          <w:sz w:val="22"/>
          <w:szCs w:val="22"/>
        </w:rPr>
      </w:pPr>
    </w:p>
    <w:p w14:paraId="7F360EDF" w14:textId="6C124183" w:rsidR="009B35AE" w:rsidRDefault="00877759" w:rsidP="009B35AE">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If the P</w:t>
      </w:r>
      <w:r w:rsidR="009B35AE" w:rsidRPr="00905480">
        <w:rPr>
          <w:rFonts w:ascii="Arial" w:hAnsi="Arial" w:cs="Arial"/>
          <w:color w:val="000000" w:themeColor="text1"/>
          <w:sz w:val="22"/>
          <w:szCs w:val="22"/>
        </w:rPr>
        <w:t>ractitioner and referring clinician agree that irradiation of the pregnant or possibly pregnant uterus is clinically justified, the decision should be recorded</w:t>
      </w:r>
      <w:r w:rsidR="00804B23">
        <w:rPr>
          <w:rFonts w:ascii="Arial" w:hAnsi="Arial" w:cs="Arial"/>
          <w:color w:val="000000" w:themeColor="text1"/>
          <w:sz w:val="22"/>
          <w:szCs w:val="22"/>
        </w:rPr>
        <w:t xml:space="preserve"> electronically either on </w:t>
      </w:r>
      <w:r w:rsidR="009B35AE">
        <w:rPr>
          <w:rFonts w:ascii="Arial" w:hAnsi="Arial" w:cs="Arial"/>
          <w:color w:val="000000" w:themeColor="text1"/>
          <w:sz w:val="22"/>
          <w:szCs w:val="22"/>
        </w:rPr>
        <w:t xml:space="preserve">RIS or the Night Hawk portal. </w:t>
      </w:r>
    </w:p>
    <w:p w14:paraId="57E58748" w14:textId="77777777" w:rsidR="009B35AE" w:rsidRDefault="009B35AE" w:rsidP="009B35AE">
      <w:pPr>
        <w:pStyle w:val="BodyTextIndent"/>
        <w:ind w:left="0"/>
        <w:jc w:val="both"/>
        <w:rPr>
          <w:rFonts w:ascii="Arial" w:hAnsi="Arial" w:cs="Arial"/>
          <w:color w:val="000000" w:themeColor="text1"/>
          <w:sz w:val="22"/>
          <w:szCs w:val="22"/>
        </w:rPr>
      </w:pPr>
    </w:p>
    <w:p w14:paraId="28BD1D34" w14:textId="066E749C" w:rsidR="009B35AE" w:rsidRDefault="00877759" w:rsidP="009B35AE">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The O</w:t>
      </w:r>
      <w:r w:rsidR="009B35AE" w:rsidRPr="00905480">
        <w:rPr>
          <w:rFonts w:ascii="Arial" w:hAnsi="Arial" w:cs="Arial"/>
          <w:color w:val="000000" w:themeColor="text1"/>
          <w:sz w:val="22"/>
          <w:szCs w:val="22"/>
        </w:rPr>
        <w:t>perator must then ensure that the exposure is optimised and limited to acquire the necessary information.</w:t>
      </w:r>
    </w:p>
    <w:p w14:paraId="391F2BE9" w14:textId="77777777" w:rsidR="009E0D63" w:rsidRDefault="009E0D63" w:rsidP="009B35AE">
      <w:pPr>
        <w:pStyle w:val="BodyTextIndent"/>
        <w:ind w:left="0"/>
        <w:jc w:val="both"/>
        <w:rPr>
          <w:rFonts w:ascii="Arial" w:hAnsi="Arial" w:cs="Arial"/>
          <w:color w:val="000000" w:themeColor="text1"/>
          <w:sz w:val="22"/>
          <w:szCs w:val="22"/>
        </w:rPr>
      </w:pPr>
    </w:p>
    <w:p w14:paraId="7A161A18" w14:textId="77777777" w:rsidR="009B35AE" w:rsidRPr="00375D4F" w:rsidRDefault="009B35AE" w:rsidP="00375D4F">
      <w:pPr>
        <w:pStyle w:val="BodyTextIndent"/>
        <w:numPr>
          <w:ilvl w:val="0"/>
          <w:numId w:val="38"/>
        </w:numPr>
        <w:jc w:val="both"/>
        <w:rPr>
          <w:rFonts w:ascii="Arial" w:hAnsi="Arial" w:cs="Arial"/>
          <w:b/>
          <w:color w:val="000000" w:themeColor="text1"/>
          <w:sz w:val="22"/>
          <w:szCs w:val="22"/>
        </w:rPr>
      </w:pPr>
      <w:r w:rsidRPr="00375D4F">
        <w:rPr>
          <w:rFonts w:ascii="Arial" w:hAnsi="Arial" w:cs="Arial"/>
          <w:b/>
          <w:color w:val="000000" w:themeColor="text1"/>
          <w:sz w:val="22"/>
          <w:szCs w:val="22"/>
        </w:rPr>
        <w:t>In hours – Trust radiologists available</w:t>
      </w:r>
    </w:p>
    <w:p w14:paraId="3CF4127D" w14:textId="77777777" w:rsidR="009B35AE" w:rsidRPr="00987FF1" w:rsidRDefault="009B35AE" w:rsidP="009B35AE">
      <w:pPr>
        <w:pStyle w:val="BodyTextIndent"/>
        <w:ind w:left="0"/>
        <w:jc w:val="both"/>
        <w:rPr>
          <w:rFonts w:ascii="Arial" w:hAnsi="Arial" w:cs="Arial"/>
          <w:color w:val="000000" w:themeColor="text1"/>
          <w:sz w:val="22"/>
          <w:szCs w:val="22"/>
          <w:u w:val="single"/>
        </w:rPr>
      </w:pPr>
    </w:p>
    <w:p w14:paraId="7A762457" w14:textId="6F8B2CB4" w:rsidR="009B35AE" w:rsidRDefault="009B35AE" w:rsidP="009B35AE">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T</w:t>
      </w:r>
      <w:r w:rsidR="00877759">
        <w:rPr>
          <w:rFonts w:ascii="Arial" w:hAnsi="Arial" w:cs="Arial"/>
          <w:color w:val="000000" w:themeColor="text1"/>
          <w:sz w:val="22"/>
          <w:szCs w:val="22"/>
        </w:rPr>
        <w:t>he IR(ME)R P</w:t>
      </w:r>
      <w:r w:rsidRPr="00905480">
        <w:rPr>
          <w:rFonts w:ascii="Arial" w:hAnsi="Arial" w:cs="Arial"/>
          <w:color w:val="000000" w:themeColor="text1"/>
          <w:sz w:val="22"/>
          <w:szCs w:val="22"/>
        </w:rPr>
        <w:t xml:space="preserve">ractitioner will sign the </w:t>
      </w:r>
      <w:r w:rsidRPr="00A217D2">
        <w:rPr>
          <w:rFonts w:ascii="Arial" w:hAnsi="Arial" w:cs="Arial"/>
          <w:color w:val="000000" w:themeColor="text1"/>
          <w:sz w:val="22"/>
          <w:szCs w:val="22"/>
        </w:rPr>
        <w:t xml:space="preserve">pregnancy over-ride </w:t>
      </w:r>
      <w:r w:rsidR="00FD37FF" w:rsidRPr="00A217D2">
        <w:rPr>
          <w:rFonts w:ascii="Arial" w:hAnsi="Arial" w:cs="Arial"/>
          <w:color w:val="000000" w:themeColor="text1"/>
          <w:sz w:val="22"/>
          <w:szCs w:val="22"/>
        </w:rPr>
        <w:t>form</w:t>
      </w:r>
      <w:r w:rsidR="00A217D2" w:rsidRPr="00A217D2">
        <w:rPr>
          <w:rFonts w:ascii="Arial" w:hAnsi="Arial" w:cs="Arial"/>
          <w:color w:val="000000" w:themeColor="text1"/>
          <w:sz w:val="22"/>
          <w:szCs w:val="22"/>
        </w:rPr>
        <w:t xml:space="preserve"> </w:t>
      </w:r>
      <w:r w:rsidRPr="00A217D2">
        <w:rPr>
          <w:rFonts w:ascii="Arial" w:hAnsi="Arial" w:cs="Arial"/>
          <w:color w:val="000000" w:themeColor="text1"/>
          <w:sz w:val="22"/>
          <w:szCs w:val="22"/>
        </w:rPr>
        <w:t>to indicate</w:t>
      </w:r>
      <w:r w:rsidRPr="00905480">
        <w:rPr>
          <w:rFonts w:ascii="Arial" w:hAnsi="Arial" w:cs="Arial"/>
          <w:color w:val="000000" w:themeColor="text1"/>
          <w:sz w:val="22"/>
          <w:szCs w:val="22"/>
        </w:rPr>
        <w:t xml:space="preserve"> justification and authorisation of the exposure. </w:t>
      </w:r>
      <w:r w:rsidR="00804B23">
        <w:rPr>
          <w:rFonts w:ascii="Arial" w:hAnsi="Arial" w:cs="Arial"/>
          <w:color w:val="000000" w:themeColor="text1"/>
          <w:sz w:val="22"/>
          <w:szCs w:val="22"/>
        </w:rPr>
        <w:t xml:space="preserve">This form must be scanned into </w:t>
      </w:r>
      <w:r w:rsidRPr="00905480">
        <w:rPr>
          <w:rFonts w:ascii="Arial" w:hAnsi="Arial" w:cs="Arial"/>
          <w:color w:val="000000" w:themeColor="text1"/>
          <w:sz w:val="22"/>
          <w:szCs w:val="22"/>
        </w:rPr>
        <w:t xml:space="preserve">RIS. </w:t>
      </w:r>
    </w:p>
    <w:p w14:paraId="36FBB3D9" w14:textId="0EE235A2" w:rsidR="009B0870" w:rsidRDefault="009B0870" w:rsidP="009B35AE">
      <w:pPr>
        <w:pStyle w:val="BodyTextIndent"/>
        <w:ind w:left="0"/>
        <w:jc w:val="both"/>
        <w:rPr>
          <w:rFonts w:ascii="Arial" w:hAnsi="Arial" w:cs="Arial"/>
          <w:color w:val="000000" w:themeColor="text1"/>
          <w:sz w:val="22"/>
          <w:szCs w:val="22"/>
        </w:rPr>
      </w:pPr>
    </w:p>
    <w:p w14:paraId="4933C37B" w14:textId="51BA9260" w:rsidR="00CF65C5" w:rsidRDefault="009B0870" w:rsidP="009B0870">
      <w:pPr>
        <w:pStyle w:val="BodyTextIndent"/>
        <w:ind w:left="0"/>
        <w:jc w:val="both"/>
        <w:rPr>
          <w:rFonts w:ascii="Arial" w:hAnsi="Arial" w:cs="Arial"/>
          <w:color w:val="000000" w:themeColor="text1"/>
          <w:sz w:val="22"/>
          <w:szCs w:val="22"/>
        </w:rPr>
      </w:pPr>
      <w:r w:rsidRPr="009B0870">
        <w:rPr>
          <w:rFonts w:ascii="Arial" w:hAnsi="Arial" w:cs="Arial"/>
          <w:b/>
          <w:color w:val="000000" w:themeColor="text1"/>
          <w:sz w:val="22"/>
          <w:szCs w:val="22"/>
        </w:rPr>
        <w:t>Bedford Hospital:</w:t>
      </w:r>
      <w:r>
        <w:rPr>
          <w:rFonts w:ascii="Arial" w:hAnsi="Arial" w:cs="Arial"/>
          <w:color w:val="000000" w:themeColor="text1"/>
          <w:sz w:val="22"/>
          <w:szCs w:val="22"/>
        </w:rPr>
        <w:t xml:space="preserve"> T</w:t>
      </w:r>
      <w:r w:rsidRPr="009B0870">
        <w:rPr>
          <w:rFonts w:ascii="Arial" w:hAnsi="Arial" w:cs="Arial"/>
          <w:color w:val="000000" w:themeColor="text1"/>
          <w:sz w:val="22"/>
          <w:szCs w:val="22"/>
        </w:rPr>
        <w:t>he Practition</w:t>
      </w:r>
      <w:r w:rsidR="0088105F">
        <w:rPr>
          <w:rFonts w:ascii="Arial" w:hAnsi="Arial" w:cs="Arial"/>
          <w:color w:val="000000" w:themeColor="text1"/>
          <w:sz w:val="22"/>
          <w:szCs w:val="22"/>
        </w:rPr>
        <w:t>er to contact is the Reporting R</w:t>
      </w:r>
      <w:r w:rsidRPr="009B0870">
        <w:rPr>
          <w:rFonts w:ascii="Arial" w:hAnsi="Arial" w:cs="Arial"/>
          <w:color w:val="000000" w:themeColor="text1"/>
          <w:sz w:val="22"/>
          <w:szCs w:val="22"/>
        </w:rPr>
        <w:t>adiologist Room 1</w:t>
      </w:r>
      <w:r w:rsidR="00CF65C5">
        <w:rPr>
          <w:rFonts w:ascii="Arial" w:hAnsi="Arial" w:cs="Arial"/>
          <w:color w:val="000000" w:themeColor="text1"/>
          <w:sz w:val="22"/>
          <w:szCs w:val="22"/>
        </w:rPr>
        <w:t xml:space="preserve"> </w:t>
      </w:r>
      <w:r w:rsidR="0088105F">
        <w:rPr>
          <w:rFonts w:ascii="Arial" w:hAnsi="Arial" w:cs="Arial"/>
          <w:color w:val="000000" w:themeColor="text1"/>
          <w:sz w:val="22"/>
          <w:szCs w:val="22"/>
        </w:rPr>
        <w:t xml:space="preserve">(RR1) </w:t>
      </w:r>
      <w:r w:rsidR="00CF65C5">
        <w:rPr>
          <w:rFonts w:ascii="Arial" w:hAnsi="Arial" w:cs="Arial"/>
          <w:color w:val="000000" w:themeColor="text1"/>
          <w:sz w:val="22"/>
          <w:szCs w:val="22"/>
        </w:rPr>
        <w:t>at ext 6410.</w:t>
      </w:r>
    </w:p>
    <w:p w14:paraId="37E64B3E" w14:textId="77777777" w:rsidR="00CF65C5" w:rsidRDefault="00CF65C5" w:rsidP="009B0870">
      <w:pPr>
        <w:pStyle w:val="BodyTextIndent"/>
        <w:ind w:left="0"/>
        <w:jc w:val="both"/>
        <w:rPr>
          <w:rFonts w:ascii="Arial" w:hAnsi="Arial" w:cs="Arial"/>
          <w:color w:val="000000" w:themeColor="text1"/>
          <w:sz w:val="22"/>
          <w:szCs w:val="22"/>
        </w:rPr>
      </w:pPr>
    </w:p>
    <w:p w14:paraId="7A12E26F" w14:textId="78DAD949" w:rsidR="009B0870" w:rsidRPr="00CF65C5" w:rsidRDefault="00CF65C5" w:rsidP="009B0870">
      <w:pPr>
        <w:pStyle w:val="BodyTextIndent"/>
        <w:ind w:left="0"/>
        <w:jc w:val="both"/>
        <w:rPr>
          <w:rFonts w:ascii="Arial" w:hAnsi="Arial" w:cs="Arial"/>
          <w:sz w:val="22"/>
          <w:szCs w:val="22"/>
        </w:rPr>
      </w:pPr>
      <w:r w:rsidRPr="00CF65C5">
        <w:rPr>
          <w:rFonts w:ascii="Arial" w:hAnsi="Arial" w:cs="Arial"/>
          <w:b/>
          <w:color w:val="000000" w:themeColor="text1"/>
          <w:sz w:val="22"/>
          <w:szCs w:val="22"/>
        </w:rPr>
        <w:t>Luton and Dunstable hospital:</w:t>
      </w:r>
      <w:r w:rsidR="00C74754" w:rsidRPr="00CF65C5">
        <w:rPr>
          <w:rFonts w:ascii="Arial" w:hAnsi="Arial" w:cs="Arial"/>
          <w:b/>
          <w:sz w:val="22"/>
          <w:szCs w:val="22"/>
        </w:rPr>
        <w:t xml:space="preserve"> </w:t>
      </w:r>
      <w:r w:rsidRPr="00CF65C5">
        <w:rPr>
          <w:rFonts w:ascii="Arial" w:hAnsi="Arial" w:cs="Arial"/>
          <w:sz w:val="22"/>
          <w:szCs w:val="22"/>
        </w:rPr>
        <w:t>The Practitioner to contact is the Duty radiologist at ext 2228.</w:t>
      </w:r>
    </w:p>
    <w:p w14:paraId="2F7A4896" w14:textId="77777777" w:rsidR="006722E6" w:rsidRPr="00C67C16" w:rsidRDefault="006722E6" w:rsidP="009B0870">
      <w:pPr>
        <w:pStyle w:val="BodyTextIndent"/>
        <w:ind w:left="0"/>
        <w:jc w:val="both"/>
        <w:rPr>
          <w:rFonts w:ascii="Arial" w:hAnsi="Arial" w:cs="Arial"/>
          <w:sz w:val="22"/>
          <w:szCs w:val="22"/>
        </w:rPr>
      </w:pPr>
    </w:p>
    <w:p w14:paraId="17303F60" w14:textId="376085E0" w:rsidR="009B0870" w:rsidRDefault="009B0870" w:rsidP="009B35AE">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If felt necessary and time permitting, the MPE can be contacted to ask for dose and risk advice.</w:t>
      </w:r>
    </w:p>
    <w:p w14:paraId="215D2321" w14:textId="77777777" w:rsidR="009B35AE" w:rsidRDefault="009B35AE" w:rsidP="009B35AE">
      <w:pPr>
        <w:pStyle w:val="BodyTextIndent"/>
        <w:ind w:left="0"/>
        <w:jc w:val="both"/>
        <w:rPr>
          <w:rFonts w:ascii="Arial" w:hAnsi="Arial" w:cs="Arial"/>
          <w:color w:val="000000" w:themeColor="text1"/>
          <w:sz w:val="22"/>
          <w:szCs w:val="22"/>
        </w:rPr>
      </w:pPr>
    </w:p>
    <w:p w14:paraId="0D1976D8" w14:textId="77777777" w:rsidR="009B35AE" w:rsidRPr="00375D4F" w:rsidRDefault="009B35AE" w:rsidP="00375D4F">
      <w:pPr>
        <w:pStyle w:val="BodyTextIndent"/>
        <w:numPr>
          <w:ilvl w:val="0"/>
          <w:numId w:val="38"/>
        </w:numPr>
        <w:jc w:val="both"/>
        <w:rPr>
          <w:rFonts w:ascii="Arial" w:hAnsi="Arial" w:cs="Arial"/>
          <w:b/>
          <w:color w:val="000000" w:themeColor="text1"/>
          <w:sz w:val="22"/>
          <w:szCs w:val="22"/>
        </w:rPr>
      </w:pPr>
      <w:r w:rsidRPr="00375D4F">
        <w:rPr>
          <w:rFonts w:ascii="Arial" w:hAnsi="Arial" w:cs="Arial"/>
          <w:b/>
          <w:color w:val="000000" w:themeColor="text1"/>
          <w:sz w:val="22"/>
          <w:szCs w:val="22"/>
        </w:rPr>
        <w:t>Out of hours CT scans</w:t>
      </w:r>
    </w:p>
    <w:p w14:paraId="24F0E562" w14:textId="77777777" w:rsidR="009B35AE" w:rsidRDefault="009B35AE" w:rsidP="009B35AE">
      <w:pPr>
        <w:pStyle w:val="BodyTextIndent"/>
        <w:ind w:left="0"/>
        <w:jc w:val="both"/>
        <w:rPr>
          <w:rFonts w:ascii="Arial" w:hAnsi="Arial" w:cs="Arial"/>
          <w:color w:val="000000" w:themeColor="text1"/>
          <w:sz w:val="22"/>
          <w:szCs w:val="22"/>
        </w:rPr>
      </w:pPr>
    </w:p>
    <w:p w14:paraId="489C9AD2" w14:textId="0B04BFCC" w:rsidR="009B35AE" w:rsidRDefault="009B35AE" w:rsidP="009B35AE">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Out of hours, CT scans are the responsibility of Medica, a third party company. The referrer will need to call Medica</w:t>
      </w:r>
      <w:r w:rsidR="009B0870">
        <w:rPr>
          <w:rFonts w:ascii="Arial" w:hAnsi="Arial" w:cs="Arial"/>
          <w:color w:val="000000" w:themeColor="text1"/>
          <w:sz w:val="22"/>
          <w:szCs w:val="22"/>
        </w:rPr>
        <w:t xml:space="preserve"> through switchboard</w:t>
      </w:r>
      <w:r>
        <w:rPr>
          <w:rFonts w:ascii="Arial" w:hAnsi="Arial" w:cs="Arial"/>
          <w:color w:val="000000" w:themeColor="text1"/>
          <w:sz w:val="22"/>
          <w:szCs w:val="22"/>
        </w:rPr>
        <w:t xml:space="preserve"> to get the scan justified and their radiologist can over-ride pregnancy status if required. This </w:t>
      </w:r>
      <w:r w:rsidR="009B0870">
        <w:rPr>
          <w:rFonts w:ascii="Arial" w:hAnsi="Arial" w:cs="Arial"/>
          <w:color w:val="000000" w:themeColor="text1"/>
          <w:sz w:val="22"/>
          <w:szCs w:val="22"/>
        </w:rPr>
        <w:t xml:space="preserve">will be documented on the </w:t>
      </w:r>
      <w:r w:rsidR="009B0870" w:rsidRPr="0088105F">
        <w:rPr>
          <w:rFonts w:ascii="Arial" w:hAnsi="Arial" w:cs="Arial"/>
          <w:color w:val="000000" w:themeColor="text1"/>
          <w:sz w:val="22"/>
          <w:szCs w:val="22"/>
        </w:rPr>
        <w:t>Night</w:t>
      </w:r>
      <w:r w:rsidR="00B331D1" w:rsidRPr="0088105F">
        <w:rPr>
          <w:rFonts w:ascii="Arial" w:hAnsi="Arial" w:cs="Arial"/>
          <w:color w:val="000000" w:themeColor="text1"/>
          <w:sz w:val="22"/>
          <w:szCs w:val="22"/>
        </w:rPr>
        <w:t xml:space="preserve"> </w:t>
      </w:r>
      <w:r w:rsidRPr="0088105F">
        <w:rPr>
          <w:rFonts w:ascii="Arial" w:hAnsi="Arial" w:cs="Arial"/>
          <w:color w:val="000000" w:themeColor="text1"/>
          <w:sz w:val="22"/>
          <w:szCs w:val="22"/>
        </w:rPr>
        <w:t>Hawk</w:t>
      </w:r>
      <w:r>
        <w:rPr>
          <w:rFonts w:ascii="Arial" w:hAnsi="Arial" w:cs="Arial"/>
          <w:color w:val="000000" w:themeColor="text1"/>
          <w:sz w:val="22"/>
          <w:szCs w:val="22"/>
        </w:rPr>
        <w:t xml:space="preserve"> online portal. </w:t>
      </w:r>
      <w:r w:rsidR="00CE7C73">
        <w:rPr>
          <w:rFonts w:ascii="Arial" w:hAnsi="Arial" w:cs="Arial"/>
          <w:color w:val="000000" w:themeColor="text1"/>
          <w:sz w:val="22"/>
          <w:szCs w:val="22"/>
        </w:rPr>
        <w:t>If there is a telephone conversation between Medica and the radiograph</w:t>
      </w:r>
      <w:r w:rsidR="00804B23">
        <w:rPr>
          <w:rFonts w:ascii="Arial" w:hAnsi="Arial" w:cs="Arial"/>
          <w:color w:val="000000" w:themeColor="text1"/>
          <w:sz w:val="22"/>
          <w:szCs w:val="22"/>
        </w:rPr>
        <w:t xml:space="preserve">er, a note can be added to the </w:t>
      </w:r>
      <w:r w:rsidR="00CE7C73">
        <w:rPr>
          <w:rFonts w:ascii="Arial" w:hAnsi="Arial" w:cs="Arial"/>
          <w:color w:val="000000" w:themeColor="text1"/>
          <w:sz w:val="22"/>
          <w:szCs w:val="22"/>
        </w:rPr>
        <w:t xml:space="preserve">RIS events tab recording the name of the IRMER practitioner who is over-riding pregnancy status for the examination. </w:t>
      </w:r>
      <w:r>
        <w:rPr>
          <w:rFonts w:ascii="Arial" w:hAnsi="Arial" w:cs="Arial"/>
          <w:color w:val="000000" w:themeColor="text1"/>
          <w:sz w:val="22"/>
          <w:szCs w:val="22"/>
        </w:rPr>
        <w:t xml:space="preserve">There is no need for a pregnancy over-ride form in this situation. </w:t>
      </w:r>
    </w:p>
    <w:p w14:paraId="69FA26E3" w14:textId="77777777" w:rsidR="00375D4F" w:rsidRPr="00905480" w:rsidRDefault="00375D4F" w:rsidP="009B35AE">
      <w:pPr>
        <w:pStyle w:val="BodyTextIndent"/>
        <w:ind w:left="0"/>
        <w:jc w:val="both"/>
        <w:rPr>
          <w:rFonts w:ascii="Arial" w:hAnsi="Arial" w:cs="Arial"/>
          <w:color w:val="000000" w:themeColor="text1"/>
          <w:sz w:val="22"/>
          <w:szCs w:val="22"/>
        </w:rPr>
      </w:pPr>
    </w:p>
    <w:p w14:paraId="3AEC494C" w14:textId="77777777" w:rsidR="009B35AE" w:rsidRPr="00905480" w:rsidRDefault="009B35AE" w:rsidP="009B35AE">
      <w:pPr>
        <w:pStyle w:val="BodyTextIndent"/>
        <w:ind w:left="0"/>
        <w:jc w:val="both"/>
        <w:rPr>
          <w:rFonts w:ascii="Arial" w:hAnsi="Arial" w:cs="Arial"/>
          <w:color w:val="000000" w:themeColor="text1"/>
          <w:sz w:val="22"/>
          <w:szCs w:val="22"/>
        </w:rPr>
      </w:pPr>
    </w:p>
    <w:p w14:paraId="15C4CEBD" w14:textId="634B69A5" w:rsidR="009B35AE" w:rsidRPr="00375D4F" w:rsidRDefault="009B35AE" w:rsidP="00375D4F">
      <w:pPr>
        <w:pStyle w:val="BodyTextIndent"/>
        <w:numPr>
          <w:ilvl w:val="0"/>
          <w:numId w:val="37"/>
        </w:numPr>
        <w:jc w:val="both"/>
        <w:rPr>
          <w:rFonts w:ascii="Arial" w:hAnsi="Arial" w:cs="Arial"/>
          <w:b/>
          <w:color w:val="000000" w:themeColor="text1"/>
          <w:sz w:val="22"/>
          <w:szCs w:val="22"/>
        </w:rPr>
      </w:pPr>
      <w:r w:rsidRPr="00375D4F">
        <w:rPr>
          <w:rFonts w:ascii="Arial" w:hAnsi="Arial" w:cs="Arial"/>
          <w:b/>
          <w:color w:val="000000" w:themeColor="text1"/>
          <w:sz w:val="22"/>
          <w:szCs w:val="22"/>
        </w:rPr>
        <w:t>For certain plain film examinations and emergency theatre cases</w:t>
      </w:r>
      <w:r w:rsidR="0088105F">
        <w:rPr>
          <w:rFonts w:ascii="Arial" w:hAnsi="Arial" w:cs="Arial"/>
          <w:b/>
          <w:color w:val="000000" w:themeColor="text1"/>
          <w:sz w:val="22"/>
          <w:szCs w:val="22"/>
        </w:rPr>
        <w:t xml:space="preserve"> (</w:t>
      </w:r>
      <w:r w:rsidR="00AF73D0">
        <w:rPr>
          <w:rFonts w:ascii="Arial" w:hAnsi="Arial" w:cs="Arial"/>
          <w:b/>
          <w:color w:val="000000" w:themeColor="text1"/>
          <w:sz w:val="22"/>
          <w:szCs w:val="22"/>
        </w:rPr>
        <w:t>Luton and Dunstable H</w:t>
      </w:r>
      <w:r w:rsidR="00AF73D0" w:rsidRPr="00A336FE">
        <w:rPr>
          <w:rFonts w:ascii="Arial" w:hAnsi="Arial" w:cs="Arial"/>
          <w:b/>
          <w:color w:val="000000" w:themeColor="text1"/>
          <w:sz w:val="22"/>
          <w:szCs w:val="22"/>
        </w:rPr>
        <w:t>ospital</w:t>
      </w:r>
      <w:r w:rsidR="00AF73D0">
        <w:rPr>
          <w:rFonts w:ascii="Arial" w:hAnsi="Arial" w:cs="Arial"/>
          <w:b/>
          <w:color w:val="000000" w:themeColor="text1"/>
          <w:sz w:val="22"/>
          <w:szCs w:val="22"/>
        </w:rPr>
        <w:t xml:space="preserve"> </w:t>
      </w:r>
      <w:r w:rsidR="0088105F">
        <w:rPr>
          <w:rFonts w:ascii="Arial" w:hAnsi="Arial" w:cs="Arial"/>
          <w:b/>
          <w:color w:val="000000" w:themeColor="text1"/>
          <w:sz w:val="22"/>
          <w:szCs w:val="22"/>
        </w:rPr>
        <w:t>only)</w:t>
      </w:r>
    </w:p>
    <w:p w14:paraId="3A3BF23E" w14:textId="77777777" w:rsidR="009B35AE" w:rsidRPr="00987FF1" w:rsidRDefault="009B35AE" w:rsidP="009B35AE">
      <w:pPr>
        <w:pStyle w:val="BodyTextIndent"/>
        <w:ind w:left="0"/>
        <w:jc w:val="both"/>
        <w:rPr>
          <w:rFonts w:ascii="Arial" w:hAnsi="Arial" w:cs="Arial"/>
          <w:color w:val="000000" w:themeColor="text1"/>
          <w:sz w:val="22"/>
          <w:szCs w:val="22"/>
          <w:u w:val="single"/>
        </w:rPr>
      </w:pPr>
    </w:p>
    <w:p w14:paraId="28C8F63D" w14:textId="7750FB43" w:rsidR="009B35AE" w:rsidRPr="00905480" w:rsidRDefault="00C902FE" w:rsidP="009B35AE">
      <w:pPr>
        <w:pStyle w:val="BodyTextIndent"/>
        <w:ind w:left="0"/>
        <w:jc w:val="both"/>
        <w:rPr>
          <w:rFonts w:ascii="Arial" w:hAnsi="Arial" w:cs="Arial"/>
          <w:color w:val="000000" w:themeColor="text1"/>
          <w:sz w:val="22"/>
          <w:szCs w:val="22"/>
        </w:rPr>
      </w:pPr>
      <w:r w:rsidRPr="00475A40">
        <w:rPr>
          <w:rFonts w:ascii="Arial" w:hAnsi="Arial" w:cs="Arial"/>
          <w:color w:val="000000" w:themeColor="text1"/>
          <w:sz w:val="22"/>
          <w:szCs w:val="22"/>
        </w:rPr>
        <w:t>If the procedure or</w:t>
      </w:r>
      <w:r w:rsidR="009B35AE" w:rsidRPr="00475A40">
        <w:rPr>
          <w:rFonts w:ascii="Arial" w:hAnsi="Arial" w:cs="Arial"/>
          <w:color w:val="000000" w:themeColor="text1"/>
          <w:sz w:val="22"/>
          <w:szCs w:val="22"/>
        </w:rPr>
        <w:t xml:space="preserve"> examination is to take place out of normal working hours and an IR(ME)R practitioner is not available, the operator may use the </w:t>
      </w:r>
      <w:r w:rsidR="009B35AE" w:rsidRPr="00A217D2">
        <w:rPr>
          <w:rFonts w:ascii="Arial" w:hAnsi="Arial" w:cs="Arial"/>
          <w:color w:val="000000" w:themeColor="text1"/>
          <w:sz w:val="22"/>
          <w:szCs w:val="22"/>
        </w:rPr>
        <w:t xml:space="preserve">known pregnant patient authorisation criteria </w:t>
      </w:r>
      <w:r w:rsidR="009B35AE" w:rsidRPr="00475A40">
        <w:rPr>
          <w:rFonts w:ascii="Arial" w:hAnsi="Arial" w:cs="Arial"/>
          <w:color w:val="000000" w:themeColor="text1"/>
          <w:sz w:val="22"/>
          <w:szCs w:val="22"/>
        </w:rPr>
        <w:t>to proceed with the radiation exposure.</w:t>
      </w:r>
      <w:r w:rsidR="009B35AE" w:rsidRPr="00905480">
        <w:rPr>
          <w:rFonts w:ascii="Arial" w:hAnsi="Arial" w:cs="Arial"/>
          <w:color w:val="000000" w:themeColor="text1"/>
          <w:sz w:val="22"/>
          <w:szCs w:val="22"/>
        </w:rPr>
        <w:t xml:space="preserve"> </w:t>
      </w:r>
    </w:p>
    <w:p w14:paraId="409B411A" w14:textId="77777777" w:rsidR="009B35AE" w:rsidRPr="00905480" w:rsidRDefault="009B35AE" w:rsidP="009B35AE">
      <w:pPr>
        <w:pStyle w:val="BodyTextIndent"/>
        <w:ind w:left="0"/>
        <w:jc w:val="both"/>
        <w:rPr>
          <w:rFonts w:ascii="Arial" w:hAnsi="Arial" w:cs="Arial"/>
          <w:color w:val="000000" w:themeColor="text1"/>
          <w:sz w:val="22"/>
          <w:szCs w:val="22"/>
        </w:rPr>
      </w:pPr>
    </w:p>
    <w:p w14:paraId="1F1D4C1A" w14:textId="77777777" w:rsidR="009B35AE" w:rsidRDefault="009B35AE" w:rsidP="009B35AE">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If the procedure is not listed on the authorisation criteria, in order to proceed with the exposure; justification must be made by an IR(ME)R practitioner.</w:t>
      </w:r>
    </w:p>
    <w:p w14:paraId="41FD4A20" w14:textId="2B1D2416" w:rsidR="009B35AE" w:rsidRDefault="009B35AE" w:rsidP="009B35AE">
      <w:pPr>
        <w:pStyle w:val="BodyTextIndent"/>
        <w:ind w:left="0"/>
        <w:jc w:val="both"/>
        <w:rPr>
          <w:rFonts w:ascii="Arial" w:hAnsi="Arial" w:cs="Arial"/>
          <w:color w:val="000000" w:themeColor="text1"/>
          <w:sz w:val="22"/>
          <w:szCs w:val="22"/>
        </w:rPr>
      </w:pPr>
    </w:p>
    <w:p w14:paraId="17FE1EA3" w14:textId="4E578BE7" w:rsidR="00375D4F" w:rsidRDefault="00375D4F" w:rsidP="009B35AE">
      <w:pPr>
        <w:pStyle w:val="BodyTextIndent"/>
        <w:ind w:left="0"/>
        <w:jc w:val="both"/>
        <w:rPr>
          <w:rFonts w:ascii="Arial" w:hAnsi="Arial" w:cs="Arial"/>
          <w:color w:val="000000" w:themeColor="text1"/>
          <w:sz w:val="22"/>
          <w:szCs w:val="22"/>
        </w:rPr>
      </w:pPr>
    </w:p>
    <w:p w14:paraId="0F9F0D2A" w14:textId="594E5A00" w:rsidR="000A33BE" w:rsidRDefault="000A33BE" w:rsidP="009B35AE">
      <w:pPr>
        <w:pStyle w:val="BodyTextIndent"/>
        <w:ind w:left="0"/>
        <w:jc w:val="both"/>
        <w:rPr>
          <w:rFonts w:ascii="Arial" w:hAnsi="Arial" w:cs="Arial"/>
          <w:color w:val="000000" w:themeColor="text1"/>
          <w:sz w:val="22"/>
          <w:szCs w:val="22"/>
        </w:rPr>
      </w:pPr>
    </w:p>
    <w:p w14:paraId="2DDF95CE" w14:textId="77777777" w:rsidR="000A33BE" w:rsidRDefault="000A33BE" w:rsidP="009B35AE">
      <w:pPr>
        <w:pStyle w:val="BodyTextIndent"/>
        <w:ind w:left="0"/>
        <w:jc w:val="both"/>
        <w:rPr>
          <w:rFonts w:ascii="Arial" w:hAnsi="Arial" w:cs="Arial"/>
          <w:color w:val="000000" w:themeColor="text1"/>
          <w:sz w:val="22"/>
          <w:szCs w:val="22"/>
        </w:rPr>
      </w:pPr>
    </w:p>
    <w:p w14:paraId="32C560FB" w14:textId="3EF25EA5" w:rsidR="00E20F9B" w:rsidRDefault="00E20F9B" w:rsidP="009B35AE">
      <w:pPr>
        <w:pStyle w:val="BodyTextIndent"/>
        <w:ind w:left="0"/>
        <w:jc w:val="both"/>
        <w:rPr>
          <w:rFonts w:ascii="Arial" w:hAnsi="Arial" w:cs="Arial"/>
          <w:color w:val="000000" w:themeColor="text1"/>
          <w:sz w:val="22"/>
          <w:szCs w:val="22"/>
        </w:rPr>
      </w:pPr>
    </w:p>
    <w:p w14:paraId="2D118ECF" w14:textId="3996FB89" w:rsidR="009B35AE" w:rsidRPr="00375D4F" w:rsidRDefault="009B35AE" w:rsidP="00375D4F">
      <w:pPr>
        <w:pStyle w:val="ListParagraph"/>
        <w:numPr>
          <w:ilvl w:val="0"/>
          <w:numId w:val="37"/>
        </w:numPr>
        <w:spacing w:after="0" w:line="240" w:lineRule="auto"/>
        <w:jc w:val="both"/>
        <w:rPr>
          <w:rFonts w:ascii="Arial" w:hAnsi="Arial" w:cs="Arial"/>
          <w:b/>
          <w:color w:val="000000" w:themeColor="text1"/>
        </w:rPr>
      </w:pPr>
      <w:r w:rsidRPr="00375D4F">
        <w:rPr>
          <w:rFonts w:ascii="Arial" w:hAnsi="Arial" w:cs="Arial"/>
          <w:b/>
          <w:color w:val="000000" w:themeColor="text1"/>
        </w:rPr>
        <w:t>Medical emergency – known pregnant patient</w:t>
      </w:r>
      <w:r w:rsidR="0088105F">
        <w:rPr>
          <w:rFonts w:ascii="Arial" w:hAnsi="Arial" w:cs="Arial"/>
          <w:b/>
          <w:color w:val="000000" w:themeColor="text1"/>
        </w:rPr>
        <w:t xml:space="preserve"> </w:t>
      </w:r>
      <w:r w:rsidR="00AF73D0">
        <w:rPr>
          <w:rFonts w:ascii="Arial" w:hAnsi="Arial" w:cs="Arial"/>
          <w:b/>
          <w:color w:val="000000" w:themeColor="text1"/>
        </w:rPr>
        <w:t>(Luton and Dunstable H</w:t>
      </w:r>
      <w:r w:rsidR="00AF73D0" w:rsidRPr="00A336FE">
        <w:rPr>
          <w:rFonts w:ascii="Arial" w:hAnsi="Arial" w:cs="Arial"/>
          <w:b/>
          <w:color w:val="000000" w:themeColor="text1"/>
        </w:rPr>
        <w:t>ospital</w:t>
      </w:r>
      <w:r w:rsidR="00AF73D0">
        <w:rPr>
          <w:rFonts w:ascii="Arial" w:hAnsi="Arial" w:cs="Arial"/>
          <w:b/>
          <w:color w:val="000000" w:themeColor="text1"/>
        </w:rPr>
        <w:t xml:space="preserve"> </w:t>
      </w:r>
      <w:r w:rsidR="0088105F">
        <w:rPr>
          <w:rFonts w:ascii="Arial" w:hAnsi="Arial" w:cs="Arial"/>
          <w:b/>
          <w:color w:val="000000" w:themeColor="text1"/>
        </w:rPr>
        <w:t>only)</w:t>
      </w:r>
    </w:p>
    <w:p w14:paraId="15A0653B" w14:textId="77777777" w:rsidR="009B35AE" w:rsidRPr="00905480" w:rsidRDefault="009B35AE" w:rsidP="009B35AE">
      <w:pPr>
        <w:pStyle w:val="BodyTextIndent"/>
        <w:ind w:left="0"/>
        <w:jc w:val="both"/>
        <w:rPr>
          <w:rFonts w:ascii="Arial" w:hAnsi="Arial" w:cs="Arial"/>
          <w:color w:val="000000" w:themeColor="text1"/>
          <w:sz w:val="22"/>
          <w:szCs w:val="22"/>
        </w:rPr>
      </w:pPr>
    </w:p>
    <w:p w14:paraId="45584D98" w14:textId="77777777" w:rsidR="009B35AE" w:rsidRPr="00905480" w:rsidRDefault="009B35AE" w:rsidP="009B35AE">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There are rare occasions when a known pregnant patient may require a radiation exposure to their abdomen and / or pelvis for a life threatening clinical indication. </w:t>
      </w:r>
    </w:p>
    <w:p w14:paraId="67A58CCB" w14:textId="77777777" w:rsidR="009B35AE" w:rsidRPr="00905480" w:rsidRDefault="009B35AE" w:rsidP="009B35AE">
      <w:pPr>
        <w:pStyle w:val="BodyTextIndent"/>
        <w:ind w:left="0"/>
        <w:jc w:val="both"/>
        <w:rPr>
          <w:rFonts w:ascii="Arial" w:hAnsi="Arial" w:cs="Arial"/>
          <w:color w:val="000000" w:themeColor="text1"/>
          <w:sz w:val="22"/>
          <w:szCs w:val="22"/>
        </w:rPr>
      </w:pPr>
    </w:p>
    <w:p w14:paraId="55173A03" w14:textId="14869EDA" w:rsidR="009B35AE" w:rsidRPr="00905480" w:rsidRDefault="009B35AE" w:rsidP="009B35AE">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A limited range of examinations and procedures have been justified by an IR(ME)R practitioner so that these procedures may take place without delay. Fo</w:t>
      </w:r>
      <w:r w:rsidR="00C902FE">
        <w:rPr>
          <w:rFonts w:ascii="Arial" w:hAnsi="Arial" w:cs="Arial"/>
          <w:color w:val="000000" w:themeColor="text1"/>
          <w:sz w:val="22"/>
          <w:szCs w:val="22"/>
        </w:rPr>
        <w:t xml:space="preserve">r details, please see </w:t>
      </w:r>
      <w:r w:rsidR="00A217D2">
        <w:rPr>
          <w:rFonts w:ascii="Arial" w:hAnsi="Arial" w:cs="Arial"/>
          <w:color w:val="000000" w:themeColor="text1"/>
          <w:sz w:val="22"/>
          <w:szCs w:val="22"/>
        </w:rPr>
        <w:t>appendices for the known pregnancy authorisation criteria</w:t>
      </w:r>
      <w:r w:rsidRPr="00A217D2">
        <w:rPr>
          <w:rFonts w:ascii="Arial" w:hAnsi="Arial" w:cs="Arial"/>
          <w:color w:val="000000" w:themeColor="text1"/>
          <w:sz w:val="22"/>
          <w:szCs w:val="22"/>
        </w:rPr>
        <w:t xml:space="preserve">. </w:t>
      </w:r>
    </w:p>
    <w:p w14:paraId="77195F00" w14:textId="77777777" w:rsidR="009B35AE" w:rsidRPr="00905480" w:rsidRDefault="009B35AE" w:rsidP="009B35AE">
      <w:pPr>
        <w:pStyle w:val="BodyTextIndent"/>
        <w:ind w:left="0"/>
        <w:jc w:val="both"/>
        <w:rPr>
          <w:rFonts w:ascii="Arial" w:hAnsi="Arial" w:cs="Arial"/>
          <w:color w:val="000000" w:themeColor="text1"/>
          <w:sz w:val="22"/>
          <w:szCs w:val="22"/>
        </w:rPr>
      </w:pPr>
    </w:p>
    <w:p w14:paraId="2AE3D26A" w14:textId="1D161E64" w:rsidR="009B35AE" w:rsidRDefault="009B35AE" w:rsidP="009B35AE">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If the procedure is not included on this list, the referrer </w:t>
      </w:r>
      <w:r w:rsidRPr="00C902FE">
        <w:rPr>
          <w:rFonts w:ascii="Arial" w:hAnsi="Arial" w:cs="Arial"/>
          <w:b/>
          <w:color w:val="000000" w:themeColor="text1"/>
          <w:sz w:val="22"/>
          <w:szCs w:val="22"/>
          <w:u w:val="single"/>
        </w:rPr>
        <w:t xml:space="preserve">must </w:t>
      </w:r>
      <w:r w:rsidRPr="00905480">
        <w:rPr>
          <w:rFonts w:ascii="Arial" w:hAnsi="Arial" w:cs="Arial"/>
          <w:color w:val="000000" w:themeColor="text1"/>
          <w:sz w:val="22"/>
          <w:szCs w:val="22"/>
        </w:rPr>
        <w:t xml:space="preserve">discuss the case with an IR(ME)R practitioner for </w:t>
      </w:r>
      <w:r w:rsidR="00C4590E">
        <w:rPr>
          <w:rFonts w:ascii="Arial" w:hAnsi="Arial" w:cs="Arial"/>
          <w:color w:val="000000" w:themeColor="text1"/>
          <w:sz w:val="22"/>
          <w:szCs w:val="22"/>
        </w:rPr>
        <w:t xml:space="preserve">justification of the exposure. </w:t>
      </w:r>
    </w:p>
    <w:p w14:paraId="47158476" w14:textId="77777777" w:rsidR="00CA2A8E" w:rsidRPr="00905480" w:rsidRDefault="00CA2A8E" w:rsidP="00813D9E">
      <w:pPr>
        <w:pStyle w:val="BodyTextIndent"/>
        <w:tabs>
          <w:tab w:val="num" w:pos="360"/>
        </w:tabs>
        <w:ind w:hanging="360"/>
        <w:jc w:val="both"/>
        <w:rPr>
          <w:rFonts w:ascii="Arial" w:hAnsi="Arial" w:cs="Arial"/>
          <w:color w:val="000000" w:themeColor="text1"/>
          <w:sz w:val="22"/>
          <w:szCs w:val="22"/>
        </w:rPr>
      </w:pPr>
    </w:p>
    <w:p w14:paraId="1716FDC8" w14:textId="77777777" w:rsidR="00905480" w:rsidRPr="00905480" w:rsidRDefault="00905480" w:rsidP="00813D9E">
      <w:pPr>
        <w:pStyle w:val="BodyTextIndent"/>
        <w:tabs>
          <w:tab w:val="num" w:pos="360"/>
        </w:tabs>
        <w:ind w:hanging="360"/>
        <w:jc w:val="both"/>
        <w:rPr>
          <w:rFonts w:ascii="Arial" w:hAnsi="Arial" w:cs="Arial"/>
          <w:color w:val="000000" w:themeColor="text1"/>
          <w:sz w:val="22"/>
          <w:szCs w:val="22"/>
        </w:rPr>
      </w:pPr>
    </w:p>
    <w:p w14:paraId="767888AE" w14:textId="7750AA9B" w:rsidR="008D61E8" w:rsidRPr="00C902FE" w:rsidRDefault="008D61E8" w:rsidP="00206077">
      <w:pPr>
        <w:pStyle w:val="ListParagraph"/>
        <w:numPr>
          <w:ilvl w:val="0"/>
          <w:numId w:val="35"/>
        </w:numPr>
        <w:spacing w:after="0" w:line="240" w:lineRule="auto"/>
        <w:rPr>
          <w:rFonts w:ascii="Arial" w:eastAsia="Times New Roman" w:hAnsi="Arial" w:cs="Arial"/>
          <w:b/>
          <w:color w:val="000000" w:themeColor="text1"/>
          <w:u w:val="single"/>
          <w:lang w:eastAsia="en-GB"/>
        </w:rPr>
      </w:pPr>
      <w:r w:rsidRPr="00C902FE">
        <w:rPr>
          <w:rFonts w:ascii="Arial" w:eastAsia="Times New Roman" w:hAnsi="Arial" w:cs="Arial"/>
          <w:b/>
          <w:color w:val="000000" w:themeColor="text1"/>
          <w:u w:val="single"/>
          <w:lang w:eastAsia="en-GB"/>
        </w:rPr>
        <w:t>Patients whose first language is not English</w:t>
      </w:r>
    </w:p>
    <w:p w14:paraId="263A5DDD" w14:textId="77777777" w:rsidR="00905480" w:rsidRPr="00905480" w:rsidRDefault="00905480" w:rsidP="008D61E8">
      <w:pPr>
        <w:spacing w:after="0" w:line="240" w:lineRule="auto"/>
        <w:rPr>
          <w:rFonts w:ascii="Arial" w:eastAsia="Times New Roman" w:hAnsi="Arial" w:cs="Arial"/>
          <w:color w:val="000000" w:themeColor="text1"/>
          <w:u w:val="single"/>
          <w:lang w:eastAsia="en-GB"/>
        </w:rPr>
      </w:pPr>
    </w:p>
    <w:p w14:paraId="6179EB4E" w14:textId="736CE5C2" w:rsidR="0028008D" w:rsidRDefault="00AF73D0" w:rsidP="0028008D">
      <w:pPr>
        <w:pStyle w:val="BodyTextIndent"/>
        <w:ind w:left="0"/>
        <w:jc w:val="both"/>
        <w:rPr>
          <w:rFonts w:ascii="Arial" w:hAnsi="Arial" w:cs="Arial"/>
          <w:color w:val="000000" w:themeColor="text1"/>
          <w:sz w:val="22"/>
          <w:szCs w:val="22"/>
        </w:rPr>
      </w:pPr>
      <w:r>
        <w:rPr>
          <w:rFonts w:ascii="Arial" w:hAnsi="Arial" w:cs="Arial"/>
          <w:b/>
          <w:color w:val="000000" w:themeColor="text1"/>
          <w:sz w:val="22"/>
          <w:szCs w:val="22"/>
        </w:rPr>
        <w:t>Luton and Dunstable H</w:t>
      </w:r>
      <w:r w:rsidR="00A336FE" w:rsidRPr="00A336FE">
        <w:rPr>
          <w:rFonts w:ascii="Arial" w:hAnsi="Arial" w:cs="Arial"/>
          <w:b/>
          <w:color w:val="000000" w:themeColor="text1"/>
          <w:sz w:val="22"/>
          <w:szCs w:val="22"/>
        </w:rPr>
        <w:t>ospital:</w:t>
      </w:r>
      <w:r w:rsidR="00A336FE">
        <w:rPr>
          <w:rFonts w:ascii="Arial" w:hAnsi="Arial" w:cs="Arial"/>
          <w:color w:val="000000" w:themeColor="text1"/>
          <w:sz w:val="22"/>
          <w:szCs w:val="22"/>
        </w:rPr>
        <w:t xml:space="preserve"> </w:t>
      </w:r>
      <w:r w:rsidR="0028008D" w:rsidRPr="00905480">
        <w:rPr>
          <w:rFonts w:ascii="Arial" w:hAnsi="Arial" w:cs="Arial"/>
          <w:color w:val="000000" w:themeColor="text1"/>
          <w:sz w:val="22"/>
          <w:szCs w:val="22"/>
        </w:rPr>
        <w:t>Trust employed interpreters should be used where necessary. The use of family members as interpreters should be avoi</w:t>
      </w:r>
      <w:r w:rsidR="005F14AD" w:rsidRPr="00905480">
        <w:rPr>
          <w:rFonts w:ascii="Arial" w:hAnsi="Arial" w:cs="Arial"/>
          <w:color w:val="000000" w:themeColor="text1"/>
          <w:sz w:val="22"/>
          <w:szCs w:val="22"/>
        </w:rPr>
        <w:t>ded</w:t>
      </w:r>
      <w:r w:rsidR="00C902FE">
        <w:rPr>
          <w:rFonts w:ascii="Arial" w:hAnsi="Arial" w:cs="Arial"/>
          <w:color w:val="000000" w:themeColor="text1"/>
          <w:sz w:val="22"/>
          <w:szCs w:val="22"/>
        </w:rPr>
        <w:t xml:space="preserve"> as false information could be shared</w:t>
      </w:r>
      <w:r w:rsidR="005F14AD" w:rsidRPr="00905480">
        <w:rPr>
          <w:rFonts w:ascii="Arial" w:hAnsi="Arial" w:cs="Arial"/>
          <w:color w:val="000000" w:themeColor="text1"/>
          <w:sz w:val="22"/>
          <w:szCs w:val="22"/>
        </w:rPr>
        <w:t xml:space="preserve">. Staff who speak the </w:t>
      </w:r>
      <w:r w:rsidR="0028008D" w:rsidRPr="00905480">
        <w:rPr>
          <w:rFonts w:ascii="Arial" w:hAnsi="Arial" w:cs="Arial"/>
          <w:color w:val="000000" w:themeColor="text1"/>
          <w:sz w:val="22"/>
          <w:szCs w:val="22"/>
        </w:rPr>
        <w:t xml:space="preserve">language of the patient can </w:t>
      </w:r>
      <w:r w:rsidR="00C902FE">
        <w:rPr>
          <w:rFonts w:ascii="Arial" w:hAnsi="Arial" w:cs="Arial"/>
          <w:color w:val="000000" w:themeColor="text1"/>
          <w:sz w:val="22"/>
          <w:szCs w:val="22"/>
        </w:rPr>
        <w:t xml:space="preserve">also </w:t>
      </w:r>
      <w:r w:rsidR="0028008D" w:rsidRPr="00905480">
        <w:rPr>
          <w:rFonts w:ascii="Arial" w:hAnsi="Arial" w:cs="Arial"/>
          <w:color w:val="000000" w:themeColor="text1"/>
          <w:sz w:val="22"/>
          <w:szCs w:val="22"/>
        </w:rPr>
        <w:t xml:space="preserve">act as interpreters if available. The use of Google translate or similar translation software can be used. </w:t>
      </w:r>
    </w:p>
    <w:p w14:paraId="70D7DC53" w14:textId="3268D438" w:rsidR="00A336FE" w:rsidRDefault="00A336FE" w:rsidP="0028008D">
      <w:pPr>
        <w:pStyle w:val="BodyTextIndent"/>
        <w:ind w:left="0"/>
        <w:jc w:val="both"/>
        <w:rPr>
          <w:rFonts w:ascii="Arial" w:hAnsi="Arial" w:cs="Arial"/>
          <w:color w:val="000000" w:themeColor="text1"/>
          <w:sz w:val="22"/>
          <w:szCs w:val="22"/>
        </w:rPr>
      </w:pPr>
    </w:p>
    <w:p w14:paraId="5D72FFDF" w14:textId="718262BF" w:rsidR="005F14AD" w:rsidRPr="00905480" w:rsidRDefault="00AF73D0" w:rsidP="00375D4F">
      <w:pPr>
        <w:spacing w:after="240"/>
        <w:rPr>
          <w:rFonts w:ascii="Arial" w:hAnsi="Arial" w:cs="Arial"/>
          <w:color w:val="000000" w:themeColor="text1"/>
        </w:rPr>
      </w:pPr>
      <w:r>
        <w:rPr>
          <w:rFonts w:ascii="Arial" w:hAnsi="Arial" w:cs="Arial"/>
          <w:b/>
          <w:color w:val="000000" w:themeColor="text1"/>
        </w:rPr>
        <w:t>Bedford H</w:t>
      </w:r>
      <w:r w:rsidR="00A336FE" w:rsidRPr="00A336FE">
        <w:rPr>
          <w:rFonts w:ascii="Arial" w:hAnsi="Arial" w:cs="Arial"/>
          <w:b/>
          <w:color w:val="000000" w:themeColor="text1"/>
        </w:rPr>
        <w:t>ospital:</w:t>
      </w:r>
      <w:r w:rsidR="00A336FE">
        <w:rPr>
          <w:rFonts w:ascii="Arial" w:hAnsi="Arial" w:cs="Arial"/>
          <w:color w:val="000000" w:themeColor="text1"/>
        </w:rPr>
        <w:t xml:space="preserve"> </w:t>
      </w:r>
      <w:r w:rsidR="00A336FE" w:rsidRPr="0088105F">
        <w:rPr>
          <w:rFonts w:ascii="Arial" w:hAnsi="Arial" w:cs="Arial"/>
          <w:color w:val="000000" w:themeColor="text1"/>
        </w:rPr>
        <w:t xml:space="preserve">Official translators MUST be used at all times; in an emergency </w:t>
      </w:r>
      <w:r w:rsidR="00B331D1" w:rsidRPr="0088105F">
        <w:rPr>
          <w:rFonts w:ascii="Arial" w:hAnsi="Arial" w:cs="Arial"/>
          <w:color w:val="000000" w:themeColor="text1"/>
        </w:rPr>
        <w:t xml:space="preserve">scenario </w:t>
      </w:r>
      <w:r w:rsidR="00A336FE" w:rsidRPr="0088105F">
        <w:rPr>
          <w:rFonts w:ascii="Arial" w:hAnsi="Arial" w:cs="Arial"/>
          <w:color w:val="000000" w:themeColor="text1"/>
        </w:rPr>
        <w:t xml:space="preserve">the referring team need to confirm </w:t>
      </w:r>
      <w:r w:rsidR="00B331D1" w:rsidRPr="0088105F">
        <w:rPr>
          <w:rFonts w:ascii="Arial" w:hAnsi="Arial" w:cs="Arial"/>
          <w:color w:val="000000" w:themeColor="text1"/>
        </w:rPr>
        <w:t xml:space="preserve">the </w:t>
      </w:r>
      <w:r w:rsidR="00A336FE" w:rsidRPr="0088105F">
        <w:rPr>
          <w:rFonts w:ascii="Arial" w:hAnsi="Arial" w:cs="Arial"/>
          <w:color w:val="000000" w:themeColor="text1"/>
        </w:rPr>
        <w:t xml:space="preserve">patient’s pregnancy status. </w:t>
      </w:r>
      <w:r w:rsidR="00B331D1" w:rsidRPr="0088105F">
        <w:rPr>
          <w:rFonts w:ascii="Arial" w:hAnsi="Arial" w:cs="Arial"/>
          <w:color w:val="000000" w:themeColor="text1"/>
        </w:rPr>
        <w:t>Where appropriate, a p</w:t>
      </w:r>
      <w:r w:rsidR="00A336FE" w:rsidRPr="0088105F">
        <w:rPr>
          <w:rFonts w:ascii="Arial" w:hAnsi="Arial" w:cs="Arial"/>
          <w:color w:val="000000" w:themeColor="text1"/>
        </w:rPr>
        <w:t xml:space="preserve">regnancy test </w:t>
      </w:r>
      <w:r w:rsidR="00B331D1" w:rsidRPr="0088105F">
        <w:rPr>
          <w:rFonts w:ascii="Arial" w:hAnsi="Arial" w:cs="Arial"/>
          <w:color w:val="000000" w:themeColor="text1"/>
        </w:rPr>
        <w:t>should be performed</w:t>
      </w:r>
      <w:r w:rsidR="00A336FE" w:rsidRPr="0088105F">
        <w:rPr>
          <w:rFonts w:ascii="Arial" w:hAnsi="Arial" w:cs="Arial"/>
          <w:color w:val="000000" w:themeColor="text1"/>
        </w:rPr>
        <w:t xml:space="preserve"> by </w:t>
      </w:r>
      <w:r w:rsidR="00B331D1" w:rsidRPr="0088105F">
        <w:rPr>
          <w:rFonts w:ascii="Arial" w:hAnsi="Arial" w:cs="Arial"/>
          <w:color w:val="000000" w:themeColor="text1"/>
        </w:rPr>
        <w:t xml:space="preserve">the </w:t>
      </w:r>
      <w:r w:rsidR="00A336FE" w:rsidRPr="0088105F">
        <w:rPr>
          <w:rFonts w:ascii="Arial" w:hAnsi="Arial" w:cs="Arial"/>
          <w:color w:val="000000" w:themeColor="text1"/>
        </w:rPr>
        <w:t>referring team.</w:t>
      </w:r>
    </w:p>
    <w:p w14:paraId="19824FC5" w14:textId="796A9756" w:rsidR="007C6EED" w:rsidRDefault="00C902FE" w:rsidP="008D61E8">
      <w:pPr>
        <w:pStyle w:val="BodyTextIndent"/>
        <w:tabs>
          <w:tab w:val="num" w:pos="360"/>
        </w:tabs>
        <w:ind w:hanging="360"/>
        <w:rPr>
          <w:rFonts w:ascii="Arial" w:hAnsi="Arial" w:cs="Arial"/>
          <w:color w:val="000000" w:themeColor="text1"/>
          <w:sz w:val="22"/>
          <w:szCs w:val="22"/>
          <w:lang w:eastAsia="en-GB"/>
        </w:rPr>
      </w:pPr>
      <w:r>
        <w:rPr>
          <w:rFonts w:ascii="Arial" w:hAnsi="Arial" w:cs="Arial"/>
          <w:color w:val="000000" w:themeColor="text1"/>
          <w:sz w:val="22"/>
          <w:szCs w:val="22"/>
          <w:lang w:eastAsia="en-GB"/>
        </w:rPr>
        <w:t xml:space="preserve">The </w:t>
      </w:r>
      <w:r w:rsidR="008D61E8" w:rsidRPr="00905480">
        <w:rPr>
          <w:rFonts w:ascii="Arial" w:hAnsi="Arial" w:cs="Arial"/>
          <w:color w:val="000000" w:themeColor="text1"/>
          <w:sz w:val="22"/>
          <w:szCs w:val="22"/>
          <w:lang w:eastAsia="en-GB"/>
        </w:rPr>
        <w:t>in</w:t>
      </w:r>
      <w:r>
        <w:rPr>
          <w:rFonts w:ascii="Arial" w:hAnsi="Arial" w:cs="Arial"/>
          <w:color w:val="000000" w:themeColor="text1"/>
          <w:sz w:val="22"/>
          <w:szCs w:val="22"/>
          <w:lang w:eastAsia="en-GB"/>
        </w:rPr>
        <w:t xml:space="preserve">terpreter </w:t>
      </w:r>
      <w:r w:rsidRPr="00F170E8">
        <w:rPr>
          <w:rFonts w:ascii="Arial" w:hAnsi="Arial" w:cs="Arial"/>
          <w:b/>
          <w:color w:val="000000" w:themeColor="text1"/>
          <w:sz w:val="22"/>
          <w:szCs w:val="22"/>
          <w:u w:val="single"/>
          <w:lang w:eastAsia="en-GB"/>
        </w:rPr>
        <w:t xml:space="preserve">MUST </w:t>
      </w:r>
      <w:r>
        <w:rPr>
          <w:rFonts w:ascii="Arial" w:hAnsi="Arial" w:cs="Arial"/>
          <w:color w:val="000000" w:themeColor="text1"/>
          <w:sz w:val="22"/>
          <w:szCs w:val="22"/>
          <w:lang w:eastAsia="en-GB"/>
        </w:rPr>
        <w:t xml:space="preserve">countersign the </w:t>
      </w:r>
      <w:r w:rsidR="008D61E8" w:rsidRPr="00905480">
        <w:rPr>
          <w:rFonts w:ascii="Arial" w:hAnsi="Arial" w:cs="Arial"/>
          <w:color w:val="000000" w:themeColor="text1"/>
          <w:sz w:val="22"/>
          <w:szCs w:val="22"/>
          <w:lang w:eastAsia="en-GB"/>
        </w:rPr>
        <w:t xml:space="preserve">pregnancy </w:t>
      </w:r>
      <w:r>
        <w:rPr>
          <w:rFonts w:ascii="Arial" w:hAnsi="Arial" w:cs="Arial"/>
          <w:color w:val="000000" w:themeColor="text1"/>
          <w:sz w:val="22"/>
          <w:szCs w:val="22"/>
          <w:lang w:eastAsia="en-GB"/>
        </w:rPr>
        <w:t>enquiry</w:t>
      </w:r>
      <w:r w:rsidR="008D61E8" w:rsidRPr="00905480">
        <w:rPr>
          <w:rFonts w:ascii="Arial" w:hAnsi="Arial" w:cs="Arial"/>
          <w:color w:val="000000" w:themeColor="text1"/>
          <w:sz w:val="22"/>
          <w:szCs w:val="22"/>
          <w:lang w:eastAsia="en-GB"/>
        </w:rPr>
        <w:t xml:space="preserve"> form.</w:t>
      </w:r>
    </w:p>
    <w:p w14:paraId="7B8C9EB3" w14:textId="2BD9C725" w:rsidR="00865C65" w:rsidRDefault="00865C65" w:rsidP="008D61E8">
      <w:pPr>
        <w:pStyle w:val="BodyTextIndent"/>
        <w:tabs>
          <w:tab w:val="num" w:pos="360"/>
        </w:tabs>
        <w:ind w:hanging="360"/>
        <w:rPr>
          <w:rFonts w:ascii="Arial" w:hAnsi="Arial" w:cs="Arial"/>
          <w:color w:val="000000" w:themeColor="text1"/>
          <w:sz w:val="22"/>
          <w:szCs w:val="22"/>
          <w:lang w:eastAsia="en-GB"/>
        </w:rPr>
      </w:pPr>
    </w:p>
    <w:p w14:paraId="5CB9A56A" w14:textId="7FB3458F" w:rsidR="00865C65" w:rsidRDefault="00865C65" w:rsidP="00865C65">
      <w:pPr>
        <w:pStyle w:val="BodyTextIndent"/>
        <w:tabs>
          <w:tab w:val="num" w:pos="0"/>
        </w:tabs>
        <w:ind w:left="0"/>
        <w:rPr>
          <w:rFonts w:ascii="Arial" w:hAnsi="Arial" w:cs="Arial"/>
          <w:color w:val="000000" w:themeColor="text1"/>
          <w:sz w:val="22"/>
          <w:szCs w:val="22"/>
          <w:lang w:eastAsia="en-GB"/>
        </w:rPr>
      </w:pPr>
      <w:r>
        <w:rPr>
          <w:rFonts w:ascii="Arial" w:hAnsi="Arial" w:cs="Arial"/>
          <w:color w:val="000000" w:themeColor="text1"/>
          <w:sz w:val="22"/>
          <w:szCs w:val="22"/>
          <w:lang w:eastAsia="en-GB"/>
        </w:rPr>
        <w:t xml:space="preserve">The Patient Pregnancy Enquiry Form will be translated into the most common languages that are spoken in the </w:t>
      </w:r>
      <w:r w:rsidR="00F91F74">
        <w:rPr>
          <w:rFonts w:ascii="Arial" w:hAnsi="Arial" w:cs="Arial"/>
          <w:color w:val="000000" w:themeColor="text1"/>
          <w:sz w:val="22"/>
          <w:szCs w:val="22"/>
          <w:lang w:eastAsia="en-GB"/>
        </w:rPr>
        <w:t xml:space="preserve">Trust’s catchment </w:t>
      </w:r>
      <w:r>
        <w:rPr>
          <w:rFonts w:ascii="Arial" w:hAnsi="Arial" w:cs="Arial"/>
          <w:color w:val="000000" w:themeColor="text1"/>
          <w:sz w:val="22"/>
          <w:szCs w:val="22"/>
          <w:lang w:eastAsia="en-GB"/>
        </w:rPr>
        <w:t xml:space="preserve">area. These forms can be accessed by scanning a QR code in the X-ray or CT room or through the Trust intranet. </w:t>
      </w:r>
    </w:p>
    <w:p w14:paraId="6E5A25FE" w14:textId="5F0A43C6" w:rsidR="00865C65" w:rsidRDefault="00865C65" w:rsidP="00865C65">
      <w:pPr>
        <w:pStyle w:val="BodyTextIndent"/>
        <w:tabs>
          <w:tab w:val="num" w:pos="0"/>
        </w:tabs>
        <w:ind w:left="0"/>
        <w:rPr>
          <w:rFonts w:ascii="Arial" w:hAnsi="Arial" w:cs="Arial"/>
          <w:color w:val="000000" w:themeColor="text1"/>
          <w:sz w:val="22"/>
          <w:szCs w:val="22"/>
          <w:lang w:eastAsia="en-GB"/>
        </w:rPr>
      </w:pPr>
    </w:p>
    <w:p w14:paraId="27D6E649" w14:textId="69F0A23D" w:rsidR="00865C65" w:rsidRDefault="00865C65" w:rsidP="00865C65">
      <w:pPr>
        <w:pStyle w:val="BodyTextIndent"/>
        <w:tabs>
          <w:tab w:val="num" w:pos="0"/>
        </w:tabs>
        <w:ind w:left="0"/>
        <w:rPr>
          <w:rFonts w:ascii="Arial" w:hAnsi="Arial" w:cs="Arial"/>
          <w:color w:val="000000" w:themeColor="text1"/>
          <w:sz w:val="22"/>
          <w:szCs w:val="22"/>
          <w:lang w:eastAsia="en-GB"/>
        </w:rPr>
      </w:pPr>
      <w:r>
        <w:rPr>
          <w:rFonts w:ascii="Arial" w:hAnsi="Arial" w:cs="Arial"/>
          <w:color w:val="000000" w:themeColor="text1"/>
          <w:sz w:val="22"/>
          <w:szCs w:val="22"/>
          <w:lang w:eastAsia="en-GB"/>
        </w:rPr>
        <w:t xml:space="preserve">Audio files with verbal explanation of the process will also be available through QR codes. </w:t>
      </w:r>
    </w:p>
    <w:p w14:paraId="4F8CF898" w14:textId="61F17EDE" w:rsidR="00CE5478" w:rsidRDefault="00CE5478" w:rsidP="00865C65">
      <w:pPr>
        <w:pStyle w:val="BodyTextIndent"/>
        <w:tabs>
          <w:tab w:val="num" w:pos="0"/>
        </w:tabs>
        <w:ind w:left="0"/>
        <w:rPr>
          <w:rFonts w:ascii="Arial" w:hAnsi="Arial" w:cs="Arial"/>
          <w:color w:val="000000" w:themeColor="text1"/>
          <w:sz w:val="22"/>
          <w:szCs w:val="22"/>
          <w:lang w:eastAsia="en-GB"/>
        </w:rPr>
      </w:pPr>
    </w:p>
    <w:p w14:paraId="089D0143" w14:textId="188CCB63" w:rsidR="00CE5478" w:rsidRPr="00905480" w:rsidRDefault="00CE5478" w:rsidP="00865C65">
      <w:pPr>
        <w:pStyle w:val="BodyTextIndent"/>
        <w:tabs>
          <w:tab w:val="num" w:pos="0"/>
        </w:tabs>
        <w:ind w:left="0"/>
        <w:rPr>
          <w:rFonts w:ascii="Arial" w:hAnsi="Arial" w:cs="Arial"/>
          <w:color w:val="000000" w:themeColor="text1"/>
          <w:sz w:val="22"/>
          <w:szCs w:val="22"/>
        </w:rPr>
      </w:pPr>
      <w:r>
        <w:rPr>
          <w:rFonts w:ascii="Arial" w:hAnsi="Arial" w:cs="Arial"/>
          <w:color w:val="000000" w:themeColor="text1"/>
          <w:sz w:val="22"/>
          <w:szCs w:val="22"/>
          <w:lang w:eastAsia="en-GB"/>
        </w:rPr>
        <w:t xml:space="preserve">These additional measures should </w:t>
      </w:r>
      <w:r w:rsidR="0041617F">
        <w:rPr>
          <w:rFonts w:ascii="Arial" w:hAnsi="Arial" w:cs="Arial"/>
          <w:color w:val="000000" w:themeColor="text1"/>
          <w:sz w:val="22"/>
          <w:szCs w:val="22"/>
          <w:lang w:eastAsia="en-GB"/>
        </w:rPr>
        <w:t xml:space="preserve">enable all patients to complete the patient pregnancy enquiry form. </w:t>
      </w:r>
    </w:p>
    <w:p w14:paraId="0FE6746F" w14:textId="62DB4850" w:rsidR="0028008D" w:rsidRPr="00905480" w:rsidRDefault="0028008D" w:rsidP="0028008D">
      <w:pPr>
        <w:pStyle w:val="BodyTextIndent"/>
        <w:ind w:left="0"/>
        <w:jc w:val="both"/>
        <w:rPr>
          <w:rFonts w:ascii="Arial" w:hAnsi="Arial" w:cs="Arial"/>
          <w:b/>
          <w:color w:val="000000" w:themeColor="text1"/>
          <w:sz w:val="22"/>
          <w:szCs w:val="22"/>
          <w:u w:val="single"/>
        </w:rPr>
      </w:pPr>
    </w:p>
    <w:p w14:paraId="11720858" w14:textId="4C691A34" w:rsidR="00580431" w:rsidRPr="00905480" w:rsidRDefault="00580431" w:rsidP="0028008D">
      <w:pPr>
        <w:pStyle w:val="BodyTextIndent"/>
        <w:ind w:left="0"/>
        <w:jc w:val="both"/>
        <w:rPr>
          <w:rFonts w:ascii="Arial" w:hAnsi="Arial" w:cs="Arial"/>
          <w:b/>
          <w:color w:val="000000" w:themeColor="text1"/>
          <w:sz w:val="22"/>
          <w:szCs w:val="22"/>
          <w:u w:val="single"/>
        </w:rPr>
      </w:pPr>
    </w:p>
    <w:p w14:paraId="3AC219FA" w14:textId="77E86D35" w:rsidR="00C902FE" w:rsidRPr="00C902FE" w:rsidRDefault="007C6EED" w:rsidP="00206077">
      <w:pPr>
        <w:pStyle w:val="BodyTextIndent"/>
        <w:numPr>
          <w:ilvl w:val="0"/>
          <w:numId w:val="35"/>
        </w:numPr>
        <w:jc w:val="both"/>
        <w:rPr>
          <w:rFonts w:ascii="Arial" w:hAnsi="Arial" w:cs="Arial"/>
          <w:b/>
          <w:color w:val="000000" w:themeColor="text1"/>
          <w:sz w:val="22"/>
          <w:szCs w:val="22"/>
        </w:rPr>
      </w:pPr>
      <w:r w:rsidRPr="00905480">
        <w:rPr>
          <w:rFonts w:ascii="Arial" w:hAnsi="Arial" w:cs="Arial"/>
          <w:b/>
          <w:color w:val="000000" w:themeColor="text1"/>
          <w:sz w:val="22"/>
          <w:szCs w:val="22"/>
          <w:u w:val="single"/>
        </w:rPr>
        <w:t>Communication difficulties</w:t>
      </w:r>
    </w:p>
    <w:p w14:paraId="2AB2709C" w14:textId="77777777" w:rsidR="00C902FE" w:rsidRPr="00C902FE" w:rsidRDefault="00C902FE" w:rsidP="00C902FE">
      <w:pPr>
        <w:pStyle w:val="BodyTextIndent"/>
        <w:ind w:left="720"/>
        <w:jc w:val="both"/>
        <w:rPr>
          <w:rFonts w:ascii="Arial" w:hAnsi="Arial" w:cs="Arial"/>
          <w:b/>
          <w:color w:val="000000" w:themeColor="text1"/>
          <w:sz w:val="22"/>
          <w:szCs w:val="22"/>
        </w:rPr>
      </w:pPr>
    </w:p>
    <w:p w14:paraId="373AEBBE" w14:textId="6B0D1052" w:rsidR="007C6EED" w:rsidRPr="00C902FE" w:rsidRDefault="00C902FE" w:rsidP="00C902FE">
      <w:pPr>
        <w:pStyle w:val="BodyTextIndent"/>
        <w:numPr>
          <w:ilvl w:val="0"/>
          <w:numId w:val="27"/>
        </w:numPr>
        <w:jc w:val="both"/>
        <w:rPr>
          <w:rFonts w:ascii="Arial" w:hAnsi="Arial" w:cs="Arial"/>
          <w:b/>
          <w:color w:val="000000" w:themeColor="text1"/>
          <w:sz w:val="22"/>
          <w:szCs w:val="22"/>
        </w:rPr>
      </w:pPr>
      <w:r>
        <w:rPr>
          <w:rFonts w:ascii="Arial" w:hAnsi="Arial" w:cs="Arial"/>
          <w:b/>
          <w:color w:val="000000" w:themeColor="text1"/>
          <w:sz w:val="22"/>
          <w:szCs w:val="22"/>
          <w:u w:val="single"/>
        </w:rPr>
        <w:t>H</w:t>
      </w:r>
      <w:r w:rsidR="0028008D" w:rsidRPr="00C902FE">
        <w:rPr>
          <w:rFonts w:ascii="Arial" w:hAnsi="Arial" w:cs="Arial"/>
          <w:b/>
          <w:color w:val="000000" w:themeColor="text1"/>
          <w:sz w:val="22"/>
          <w:szCs w:val="22"/>
          <w:u w:val="single"/>
        </w:rPr>
        <w:t>ard of hearing / deaf patients</w:t>
      </w:r>
    </w:p>
    <w:p w14:paraId="6A72B42F" w14:textId="77777777" w:rsidR="007C6EED" w:rsidRPr="00905480" w:rsidRDefault="007C6EED" w:rsidP="00097A3A">
      <w:pPr>
        <w:pStyle w:val="BodyTextIndent"/>
        <w:ind w:left="0"/>
        <w:jc w:val="both"/>
        <w:rPr>
          <w:rFonts w:ascii="Arial" w:hAnsi="Arial" w:cs="Arial"/>
          <w:color w:val="000000" w:themeColor="text1"/>
          <w:sz w:val="22"/>
          <w:szCs w:val="22"/>
        </w:rPr>
      </w:pPr>
    </w:p>
    <w:p w14:paraId="4D7758F3" w14:textId="31FEAE3C" w:rsidR="007C6EED" w:rsidRDefault="007C6EED" w:rsidP="00097A3A">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Where patients have difficulty hearing English, the operator must be certain that the pregnancy question has been correctly understood</w:t>
      </w:r>
      <w:r w:rsidR="00F91F74">
        <w:rPr>
          <w:rFonts w:ascii="Arial" w:hAnsi="Arial" w:cs="Arial"/>
          <w:color w:val="000000" w:themeColor="text1"/>
          <w:sz w:val="22"/>
          <w:szCs w:val="22"/>
        </w:rPr>
        <w:t>,</w:t>
      </w:r>
      <w:r w:rsidRPr="00905480">
        <w:rPr>
          <w:rFonts w:ascii="Arial" w:hAnsi="Arial" w:cs="Arial"/>
          <w:color w:val="000000" w:themeColor="text1"/>
          <w:sz w:val="22"/>
          <w:szCs w:val="22"/>
        </w:rPr>
        <w:t xml:space="preserve"> before proceeding. </w:t>
      </w:r>
      <w:r w:rsidR="0028008D" w:rsidRPr="00905480">
        <w:rPr>
          <w:rFonts w:ascii="Arial" w:hAnsi="Arial" w:cs="Arial"/>
          <w:color w:val="000000" w:themeColor="text1"/>
          <w:sz w:val="22"/>
          <w:szCs w:val="22"/>
        </w:rPr>
        <w:t>It may be necessary to communicate using written text to ensure the patient understands the question</w:t>
      </w:r>
      <w:r w:rsidR="00F91F74">
        <w:rPr>
          <w:rFonts w:ascii="Arial" w:hAnsi="Arial" w:cs="Arial"/>
          <w:color w:val="000000" w:themeColor="text1"/>
          <w:sz w:val="22"/>
          <w:szCs w:val="22"/>
        </w:rPr>
        <w:t>s</w:t>
      </w:r>
      <w:r w:rsidR="0028008D" w:rsidRPr="00905480">
        <w:rPr>
          <w:rFonts w:ascii="Arial" w:hAnsi="Arial" w:cs="Arial"/>
          <w:color w:val="000000" w:themeColor="text1"/>
          <w:sz w:val="22"/>
          <w:szCs w:val="22"/>
        </w:rPr>
        <w:t xml:space="preserve"> being asked.</w:t>
      </w:r>
    </w:p>
    <w:p w14:paraId="20EF1A76" w14:textId="32128E02" w:rsidR="00905480" w:rsidRDefault="00905480" w:rsidP="00097A3A">
      <w:pPr>
        <w:pStyle w:val="BodyTextIndent"/>
        <w:ind w:left="0"/>
        <w:jc w:val="both"/>
        <w:rPr>
          <w:rFonts w:ascii="Arial" w:hAnsi="Arial" w:cs="Arial"/>
          <w:color w:val="000000" w:themeColor="text1"/>
          <w:sz w:val="22"/>
          <w:szCs w:val="22"/>
        </w:rPr>
      </w:pPr>
    </w:p>
    <w:p w14:paraId="03E1B119" w14:textId="2580F2EE" w:rsidR="00905480" w:rsidRDefault="00905480" w:rsidP="00C902FE">
      <w:pPr>
        <w:pStyle w:val="BodyTextIndent"/>
        <w:numPr>
          <w:ilvl w:val="0"/>
          <w:numId w:val="27"/>
        </w:numPr>
        <w:rPr>
          <w:rFonts w:ascii="Arial" w:hAnsi="Arial" w:cs="Arial"/>
          <w:b/>
          <w:color w:val="000000" w:themeColor="text1"/>
          <w:sz w:val="22"/>
          <w:szCs w:val="22"/>
          <w:u w:val="single"/>
        </w:rPr>
      </w:pPr>
      <w:r w:rsidRPr="00905480">
        <w:rPr>
          <w:rFonts w:ascii="Arial" w:hAnsi="Arial" w:cs="Arial"/>
          <w:b/>
          <w:color w:val="000000" w:themeColor="text1"/>
          <w:sz w:val="22"/>
          <w:szCs w:val="22"/>
          <w:u w:val="single"/>
        </w:rPr>
        <w:t>Blind / partially sighted</w:t>
      </w:r>
    </w:p>
    <w:p w14:paraId="4968A613" w14:textId="12E4BBFC" w:rsidR="00905480" w:rsidRDefault="00905480" w:rsidP="00905480">
      <w:pPr>
        <w:pStyle w:val="BodyTextIndent"/>
        <w:ind w:left="0"/>
        <w:rPr>
          <w:rFonts w:ascii="Arial" w:hAnsi="Arial" w:cs="Arial"/>
          <w:b/>
          <w:color w:val="000000" w:themeColor="text1"/>
          <w:sz w:val="22"/>
          <w:szCs w:val="22"/>
          <w:u w:val="single"/>
        </w:rPr>
      </w:pPr>
    </w:p>
    <w:p w14:paraId="593D6550" w14:textId="77777777" w:rsidR="00F91F74" w:rsidRDefault="00905480" w:rsidP="00F91F74">
      <w:pPr>
        <w:pStyle w:val="BodyTextIndent"/>
        <w:tabs>
          <w:tab w:val="num" w:pos="0"/>
        </w:tabs>
        <w:ind w:left="0"/>
        <w:rPr>
          <w:rFonts w:ascii="Arial" w:hAnsi="Arial" w:cs="Arial"/>
          <w:color w:val="000000" w:themeColor="text1"/>
          <w:sz w:val="22"/>
          <w:szCs w:val="22"/>
          <w:lang w:eastAsia="en-GB"/>
        </w:rPr>
      </w:pPr>
      <w:r>
        <w:rPr>
          <w:rFonts w:ascii="Arial" w:hAnsi="Arial" w:cs="Arial"/>
          <w:color w:val="000000" w:themeColor="text1"/>
          <w:sz w:val="22"/>
          <w:szCs w:val="22"/>
        </w:rPr>
        <w:t xml:space="preserve">Patients who have limited sight or who are blind will need additional verbal explanation to help them complete their pregnancy questionnaire. </w:t>
      </w:r>
      <w:r w:rsidR="00F91F74">
        <w:rPr>
          <w:rFonts w:ascii="Arial" w:hAnsi="Arial" w:cs="Arial"/>
          <w:color w:val="000000" w:themeColor="text1"/>
          <w:sz w:val="22"/>
          <w:szCs w:val="22"/>
          <w:lang w:eastAsia="en-GB"/>
        </w:rPr>
        <w:t xml:space="preserve">Audio files with verbal explanation of the process will also be available through QR codes. </w:t>
      </w:r>
    </w:p>
    <w:p w14:paraId="6C0C67E5" w14:textId="299B4ACF" w:rsidR="00905480" w:rsidRDefault="00905480" w:rsidP="00905480">
      <w:pPr>
        <w:pStyle w:val="BodyTextIndent"/>
        <w:ind w:left="0"/>
        <w:rPr>
          <w:rFonts w:ascii="Arial" w:hAnsi="Arial" w:cs="Arial"/>
          <w:color w:val="000000" w:themeColor="text1"/>
          <w:sz w:val="22"/>
          <w:szCs w:val="22"/>
        </w:rPr>
      </w:pPr>
      <w:r>
        <w:rPr>
          <w:rFonts w:ascii="Arial" w:hAnsi="Arial" w:cs="Arial"/>
          <w:color w:val="000000" w:themeColor="text1"/>
          <w:sz w:val="22"/>
          <w:szCs w:val="22"/>
        </w:rPr>
        <w:t xml:space="preserve">The operator may need to direct the patient to sign the form in the correct location. </w:t>
      </w:r>
    </w:p>
    <w:p w14:paraId="452BAB63" w14:textId="08812B7E" w:rsidR="00142E4A" w:rsidRDefault="00142E4A" w:rsidP="00905480">
      <w:pPr>
        <w:pStyle w:val="BodyTextIndent"/>
        <w:ind w:left="0"/>
        <w:rPr>
          <w:rFonts w:ascii="Arial" w:hAnsi="Arial" w:cs="Arial"/>
          <w:color w:val="000000" w:themeColor="text1"/>
          <w:sz w:val="22"/>
          <w:szCs w:val="22"/>
        </w:rPr>
      </w:pPr>
    </w:p>
    <w:p w14:paraId="5E6E3CA4" w14:textId="32BFACA8" w:rsidR="00142E4A" w:rsidRDefault="00142E4A" w:rsidP="00C902FE">
      <w:pPr>
        <w:pStyle w:val="BodyTextIndent"/>
        <w:numPr>
          <w:ilvl w:val="0"/>
          <w:numId w:val="27"/>
        </w:numPr>
        <w:rPr>
          <w:rFonts w:ascii="Arial" w:hAnsi="Arial" w:cs="Arial"/>
          <w:b/>
          <w:color w:val="000000" w:themeColor="text1"/>
          <w:sz w:val="22"/>
          <w:szCs w:val="22"/>
        </w:rPr>
      </w:pPr>
      <w:r>
        <w:rPr>
          <w:rFonts w:ascii="Arial" w:hAnsi="Arial" w:cs="Arial"/>
          <w:b/>
          <w:color w:val="000000" w:themeColor="text1"/>
          <w:sz w:val="22"/>
          <w:szCs w:val="22"/>
          <w:u w:val="single"/>
        </w:rPr>
        <w:t>Laryngectomy or other speech disorders</w:t>
      </w:r>
    </w:p>
    <w:p w14:paraId="0FAAEE90" w14:textId="4C0BA192" w:rsidR="00142E4A" w:rsidRDefault="00142E4A" w:rsidP="00905480">
      <w:pPr>
        <w:pStyle w:val="BodyTextIndent"/>
        <w:ind w:left="0"/>
        <w:rPr>
          <w:rFonts w:ascii="Arial" w:hAnsi="Arial" w:cs="Arial"/>
          <w:b/>
          <w:color w:val="000000" w:themeColor="text1"/>
          <w:sz w:val="22"/>
          <w:szCs w:val="22"/>
        </w:rPr>
      </w:pPr>
    </w:p>
    <w:p w14:paraId="754246B6" w14:textId="2231E959" w:rsidR="00142E4A" w:rsidRPr="00142E4A" w:rsidRDefault="00142E4A" w:rsidP="00905480">
      <w:pPr>
        <w:pStyle w:val="BodyTextIndent"/>
        <w:ind w:left="0"/>
        <w:rPr>
          <w:rFonts w:ascii="Arial" w:hAnsi="Arial" w:cs="Arial"/>
          <w:color w:val="000000" w:themeColor="text1"/>
          <w:sz w:val="22"/>
          <w:szCs w:val="22"/>
        </w:rPr>
      </w:pPr>
      <w:r>
        <w:rPr>
          <w:rFonts w:ascii="Arial" w:hAnsi="Arial" w:cs="Arial"/>
          <w:color w:val="000000" w:themeColor="text1"/>
          <w:sz w:val="22"/>
          <w:szCs w:val="22"/>
        </w:rPr>
        <w:t>Patients who are unable to speak will need additional help and support to ask questions and to deliver their response. This may be through non-verbal communication including written responses.</w:t>
      </w:r>
    </w:p>
    <w:p w14:paraId="0CDEBFDE" w14:textId="77777777" w:rsidR="00905480" w:rsidRPr="00905480" w:rsidRDefault="00905480" w:rsidP="00097A3A">
      <w:pPr>
        <w:pStyle w:val="BodyTextIndent"/>
        <w:ind w:left="0"/>
        <w:jc w:val="both"/>
        <w:rPr>
          <w:rFonts w:ascii="Arial" w:hAnsi="Arial" w:cs="Arial"/>
          <w:color w:val="000000" w:themeColor="text1"/>
          <w:sz w:val="22"/>
          <w:szCs w:val="22"/>
        </w:rPr>
      </w:pPr>
    </w:p>
    <w:p w14:paraId="60C41333" w14:textId="77777777" w:rsidR="007C6EED" w:rsidRPr="00905480" w:rsidRDefault="007C6EED" w:rsidP="00097A3A">
      <w:pPr>
        <w:pStyle w:val="BodyTextIndent"/>
        <w:ind w:left="0"/>
        <w:jc w:val="both"/>
        <w:rPr>
          <w:rFonts w:ascii="Arial" w:hAnsi="Arial" w:cs="Arial"/>
          <w:color w:val="000000" w:themeColor="text1"/>
          <w:sz w:val="22"/>
          <w:szCs w:val="22"/>
        </w:rPr>
      </w:pPr>
    </w:p>
    <w:p w14:paraId="69C3E492" w14:textId="5A1CB4A8" w:rsidR="007C6EED" w:rsidRPr="00905480" w:rsidRDefault="007C6EED" w:rsidP="00206077">
      <w:pPr>
        <w:pStyle w:val="BodyTextIndent"/>
        <w:numPr>
          <w:ilvl w:val="0"/>
          <w:numId w:val="35"/>
        </w:numPr>
        <w:jc w:val="both"/>
        <w:rPr>
          <w:rFonts w:ascii="Arial" w:hAnsi="Arial" w:cs="Arial"/>
          <w:b/>
          <w:color w:val="000000" w:themeColor="text1"/>
          <w:sz w:val="22"/>
          <w:szCs w:val="22"/>
        </w:rPr>
      </w:pPr>
      <w:r w:rsidRPr="00905480">
        <w:rPr>
          <w:rFonts w:ascii="Arial" w:hAnsi="Arial" w:cs="Arial"/>
          <w:b/>
          <w:color w:val="000000" w:themeColor="text1"/>
          <w:sz w:val="22"/>
          <w:szCs w:val="22"/>
          <w:u w:val="single"/>
        </w:rPr>
        <w:t>Patients with learning disabilities</w:t>
      </w:r>
    </w:p>
    <w:p w14:paraId="1B24A582" w14:textId="77777777" w:rsidR="007C6EED" w:rsidRPr="00905480" w:rsidRDefault="007C6EED" w:rsidP="00813D9E">
      <w:pPr>
        <w:pStyle w:val="BodyTextIndent"/>
        <w:tabs>
          <w:tab w:val="num" w:pos="360"/>
        </w:tabs>
        <w:ind w:hanging="360"/>
        <w:jc w:val="both"/>
        <w:rPr>
          <w:rFonts w:ascii="Arial" w:hAnsi="Arial" w:cs="Arial"/>
          <w:color w:val="000000" w:themeColor="text1"/>
          <w:sz w:val="22"/>
          <w:szCs w:val="22"/>
        </w:rPr>
      </w:pPr>
    </w:p>
    <w:p w14:paraId="176452F6" w14:textId="60D8D499" w:rsidR="00865C65" w:rsidRDefault="007C6EED" w:rsidP="00097A3A">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Patients with learning disabilities must be treated with sensitivity. Depending on the </w:t>
      </w:r>
      <w:r w:rsidR="00F91F74">
        <w:rPr>
          <w:rFonts w:ascii="Arial" w:hAnsi="Arial" w:cs="Arial"/>
          <w:color w:val="000000" w:themeColor="text1"/>
          <w:sz w:val="22"/>
          <w:szCs w:val="22"/>
        </w:rPr>
        <w:t xml:space="preserve">severity of the disability, </w:t>
      </w:r>
      <w:r w:rsidR="00F91F74" w:rsidRPr="00905480">
        <w:rPr>
          <w:rFonts w:ascii="Arial" w:hAnsi="Arial" w:cs="Arial"/>
          <w:color w:val="000000" w:themeColor="text1"/>
          <w:sz w:val="22"/>
          <w:szCs w:val="22"/>
        </w:rPr>
        <w:t>patients may or may not be able to answer the pregnancy question themselves</w:t>
      </w:r>
      <w:r w:rsidRPr="00905480">
        <w:rPr>
          <w:rFonts w:ascii="Arial" w:hAnsi="Arial" w:cs="Arial"/>
          <w:color w:val="000000" w:themeColor="text1"/>
          <w:sz w:val="22"/>
          <w:szCs w:val="22"/>
        </w:rPr>
        <w:t>. It may be necessary to contact the referrer who will need to di</w:t>
      </w:r>
      <w:r w:rsidR="00AF73D0">
        <w:rPr>
          <w:rFonts w:ascii="Arial" w:hAnsi="Arial" w:cs="Arial"/>
          <w:color w:val="000000" w:themeColor="text1"/>
          <w:sz w:val="22"/>
          <w:szCs w:val="22"/>
        </w:rPr>
        <w:t>scuss the case with an P</w:t>
      </w:r>
      <w:r w:rsidRPr="00905480">
        <w:rPr>
          <w:rFonts w:ascii="Arial" w:hAnsi="Arial" w:cs="Arial"/>
          <w:color w:val="000000" w:themeColor="text1"/>
          <w:sz w:val="22"/>
          <w:szCs w:val="22"/>
        </w:rPr>
        <w:t xml:space="preserve">ractitioner should pregnancy status need to be over-ridden for the procedure to proceed. </w:t>
      </w:r>
    </w:p>
    <w:p w14:paraId="3B9B810F" w14:textId="77777777" w:rsidR="00865C65" w:rsidRDefault="00865C65" w:rsidP="00097A3A">
      <w:pPr>
        <w:pStyle w:val="BodyTextIndent"/>
        <w:ind w:left="0"/>
        <w:jc w:val="both"/>
        <w:rPr>
          <w:rFonts w:ascii="Arial" w:hAnsi="Arial" w:cs="Arial"/>
          <w:color w:val="000000" w:themeColor="text1"/>
          <w:sz w:val="22"/>
          <w:szCs w:val="22"/>
        </w:rPr>
      </w:pPr>
    </w:p>
    <w:p w14:paraId="67EE385A" w14:textId="265EC942" w:rsidR="007C6EED" w:rsidRPr="00905480" w:rsidRDefault="007C6EED" w:rsidP="00097A3A">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Family members and carers should be involved in the discussions, but the final decision to proceed </w:t>
      </w:r>
      <w:r w:rsidR="00F91F74">
        <w:rPr>
          <w:rFonts w:ascii="Arial" w:hAnsi="Arial" w:cs="Arial"/>
          <w:color w:val="000000" w:themeColor="text1"/>
          <w:sz w:val="22"/>
          <w:szCs w:val="22"/>
        </w:rPr>
        <w:t xml:space="preserve">(or not) </w:t>
      </w:r>
      <w:r w:rsidRPr="00905480">
        <w:rPr>
          <w:rFonts w:ascii="Arial" w:hAnsi="Arial" w:cs="Arial"/>
          <w:color w:val="000000" w:themeColor="text1"/>
          <w:sz w:val="22"/>
          <w:szCs w:val="22"/>
        </w:rPr>
        <w:t>rests</w:t>
      </w:r>
      <w:r w:rsidR="00AF73D0">
        <w:rPr>
          <w:rFonts w:ascii="Arial" w:hAnsi="Arial" w:cs="Arial"/>
          <w:color w:val="000000" w:themeColor="text1"/>
          <w:sz w:val="22"/>
          <w:szCs w:val="22"/>
        </w:rPr>
        <w:t xml:space="preserve"> with the referrer and P</w:t>
      </w:r>
      <w:r w:rsidRPr="00905480">
        <w:rPr>
          <w:rFonts w:ascii="Arial" w:hAnsi="Arial" w:cs="Arial"/>
          <w:color w:val="000000" w:themeColor="text1"/>
          <w:sz w:val="22"/>
          <w:szCs w:val="22"/>
        </w:rPr>
        <w:t xml:space="preserve">ractitioner. </w:t>
      </w:r>
      <w:r w:rsidR="005F14AD" w:rsidRPr="00905480">
        <w:rPr>
          <w:rFonts w:ascii="Arial" w:hAnsi="Arial" w:cs="Arial"/>
          <w:color w:val="000000" w:themeColor="text1"/>
          <w:sz w:val="22"/>
          <w:szCs w:val="22"/>
        </w:rPr>
        <w:t>Family and carers cannot sign pregnancy declarations</w:t>
      </w:r>
      <w:r w:rsidR="00AF73D0">
        <w:rPr>
          <w:rFonts w:ascii="Arial" w:hAnsi="Arial" w:cs="Arial"/>
          <w:color w:val="000000" w:themeColor="text1"/>
          <w:sz w:val="22"/>
          <w:szCs w:val="22"/>
        </w:rPr>
        <w:t>. Only the patient or an P</w:t>
      </w:r>
      <w:r w:rsidR="005F14AD" w:rsidRPr="00905480">
        <w:rPr>
          <w:rFonts w:ascii="Arial" w:hAnsi="Arial" w:cs="Arial"/>
          <w:color w:val="000000" w:themeColor="text1"/>
          <w:sz w:val="22"/>
          <w:szCs w:val="22"/>
        </w:rPr>
        <w:t>ractitioner can sign</w:t>
      </w:r>
      <w:r w:rsidR="00F91F74">
        <w:rPr>
          <w:rFonts w:ascii="Arial" w:hAnsi="Arial" w:cs="Arial"/>
          <w:color w:val="000000" w:themeColor="text1"/>
          <w:sz w:val="22"/>
          <w:szCs w:val="22"/>
        </w:rPr>
        <w:t xml:space="preserve"> the form</w:t>
      </w:r>
      <w:r w:rsidR="005F14AD" w:rsidRPr="00905480">
        <w:rPr>
          <w:rFonts w:ascii="Arial" w:hAnsi="Arial" w:cs="Arial"/>
          <w:color w:val="000000" w:themeColor="text1"/>
          <w:sz w:val="22"/>
          <w:szCs w:val="22"/>
        </w:rPr>
        <w:t>.</w:t>
      </w:r>
    </w:p>
    <w:p w14:paraId="12512B28" w14:textId="0C62BC18" w:rsidR="00C902FE" w:rsidRDefault="00C902FE" w:rsidP="00097A3A">
      <w:pPr>
        <w:pStyle w:val="BodyTextIndent"/>
        <w:ind w:left="0"/>
        <w:jc w:val="both"/>
        <w:rPr>
          <w:rFonts w:ascii="Arial" w:hAnsi="Arial" w:cs="Arial"/>
          <w:b/>
          <w:color w:val="000000" w:themeColor="text1"/>
          <w:sz w:val="22"/>
          <w:szCs w:val="22"/>
          <w:highlight w:val="yellow"/>
          <w:u w:val="single"/>
        </w:rPr>
      </w:pPr>
    </w:p>
    <w:p w14:paraId="3500F593" w14:textId="77777777" w:rsidR="00C902FE" w:rsidRPr="00905480" w:rsidRDefault="00C902FE" w:rsidP="00097A3A">
      <w:pPr>
        <w:pStyle w:val="BodyTextIndent"/>
        <w:ind w:left="0"/>
        <w:jc w:val="both"/>
        <w:rPr>
          <w:rFonts w:ascii="Arial" w:hAnsi="Arial" w:cs="Arial"/>
          <w:b/>
          <w:color w:val="000000" w:themeColor="text1"/>
          <w:sz w:val="22"/>
          <w:szCs w:val="22"/>
          <w:highlight w:val="yellow"/>
          <w:u w:val="single"/>
        </w:rPr>
      </w:pPr>
    </w:p>
    <w:p w14:paraId="6F110613" w14:textId="39235677" w:rsidR="00142E4A" w:rsidRDefault="00142E4A" w:rsidP="00206077">
      <w:pPr>
        <w:pStyle w:val="BodyTextIndent"/>
        <w:numPr>
          <w:ilvl w:val="0"/>
          <w:numId w:val="35"/>
        </w:numPr>
        <w:rPr>
          <w:rFonts w:ascii="Arial" w:hAnsi="Arial" w:cs="Arial"/>
          <w:color w:val="000000" w:themeColor="text1"/>
          <w:sz w:val="22"/>
          <w:szCs w:val="22"/>
        </w:rPr>
      </w:pPr>
      <w:r w:rsidRPr="00905480">
        <w:rPr>
          <w:rStyle w:val="markedcontent"/>
          <w:rFonts w:ascii="Arial" w:hAnsi="Arial" w:cs="Arial"/>
          <w:b/>
          <w:color w:val="000000" w:themeColor="text1"/>
          <w:sz w:val="22"/>
          <w:szCs w:val="22"/>
          <w:u w:val="single"/>
        </w:rPr>
        <w:t>Patients with mental capacity issues</w:t>
      </w:r>
    </w:p>
    <w:p w14:paraId="7B22FC76" w14:textId="630F34EA" w:rsidR="00142E4A" w:rsidRDefault="00142E4A" w:rsidP="00142E4A">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Pr>
          <w:rStyle w:val="markedcontent"/>
          <w:rFonts w:ascii="Arial" w:hAnsi="Arial" w:cs="Arial"/>
          <w:color w:val="000000" w:themeColor="text1"/>
          <w:sz w:val="22"/>
          <w:szCs w:val="22"/>
        </w:rPr>
        <w:t xml:space="preserve">If the patient does not have the mental capacity to discuss their pregnancy status, the referrer should provide information on the request indicating the patient lacks mental capacity and what their pregnancy status is likely to be. </w:t>
      </w:r>
    </w:p>
    <w:p w14:paraId="596DED1E" w14:textId="50954FED" w:rsidR="00142E4A" w:rsidRDefault="00142E4A" w:rsidP="00142E4A">
      <w:pPr>
        <w:pStyle w:val="BodyTextIndent"/>
        <w:ind w:left="0"/>
        <w:rPr>
          <w:rStyle w:val="markedcontent"/>
          <w:rFonts w:ascii="Arial" w:hAnsi="Arial" w:cs="Arial"/>
          <w:color w:val="000000" w:themeColor="text1"/>
          <w:sz w:val="22"/>
          <w:szCs w:val="22"/>
        </w:rPr>
      </w:pPr>
    </w:p>
    <w:p w14:paraId="0B28246C" w14:textId="4351C3FE" w:rsidR="00142E4A" w:rsidRPr="00905480" w:rsidRDefault="00142E4A" w:rsidP="00142E4A">
      <w:pPr>
        <w:pStyle w:val="BodyTextIndent"/>
        <w:ind w:left="0"/>
        <w:rPr>
          <w:rStyle w:val="markedcontent"/>
          <w:rFonts w:ascii="Arial" w:hAnsi="Arial" w:cs="Arial"/>
          <w:color w:val="000000" w:themeColor="text1"/>
          <w:sz w:val="22"/>
          <w:szCs w:val="22"/>
        </w:rPr>
      </w:pPr>
      <w:r>
        <w:rPr>
          <w:rStyle w:val="markedcontent"/>
          <w:rFonts w:ascii="Arial" w:hAnsi="Arial" w:cs="Arial"/>
          <w:color w:val="000000" w:themeColor="text1"/>
          <w:sz w:val="22"/>
          <w:szCs w:val="22"/>
        </w:rPr>
        <w:t xml:space="preserve">On the day of the examination, should the patient be unable to discuss their pregnancy status, the </w:t>
      </w:r>
      <w:r w:rsidR="00E20F9B">
        <w:rPr>
          <w:rStyle w:val="markedcontent"/>
          <w:rFonts w:ascii="Arial" w:hAnsi="Arial" w:cs="Arial"/>
          <w:color w:val="000000" w:themeColor="text1"/>
          <w:sz w:val="22"/>
          <w:szCs w:val="22"/>
        </w:rPr>
        <w:t>O</w:t>
      </w:r>
      <w:r>
        <w:rPr>
          <w:rStyle w:val="markedcontent"/>
          <w:rFonts w:ascii="Arial" w:hAnsi="Arial" w:cs="Arial"/>
          <w:color w:val="000000" w:themeColor="text1"/>
          <w:sz w:val="22"/>
          <w:szCs w:val="22"/>
        </w:rPr>
        <w:t xml:space="preserve">perator should seek </w:t>
      </w:r>
      <w:r w:rsidR="0041617F">
        <w:rPr>
          <w:rStyle w:val="markedcontent"/>
          <w:rFonts w:ascii="Arial" w:hAnsi="Arial" w:cs="Arial"/>
          <w:color w:val="000000" w:themeColor="text1"/>
          <w:sz w:val="22"/>
          <w:szCs w:val="22"/>
        </w:rPr>
        <w:t>advice</w:t>
      </w:r>
      <w:r w:rsidR="00AF73D0">
        <w:rPr>
          <w:rStyle w:val="markedcontent"/>
          <w:rFonts w:ascii="Arial" w:hAnsi="Arial" w:cs="Arial"/>
          <w:color w:val="000000" w:themeColor="text1"/>
          <w:sz w:val="22"/>
          <w:szCs w:val="22"/>
        </w:rPr>
        <w:t xml:space="preserve"> from an P</w:t>
      </w:r>
      <w:r>
        <w:rPr>
          <w:rStyle w:val="markedcontent"/>
          <w:rFonts w:ascii="Arial" w:hAnsi="Arial" w:cs="Arial"/>
          <w:color w:val="000000" w:themeColor="text1"/>
          <w:sz w:val="22"/>
          <w:szCs w:val="22"/>
        </w:rPr>
        <w:t xml:space="preserve">ractitioner, who may wish to make enquiries with the referrer before agreeing to over-ride the pregnancy status of the patient to allow the examination to proceed. </w:t>
      </w:r>
    </w:p>
    <w:p w14:paraId="011BB261" w14:textId="300DC963" w:rsidR="00142E4A" w:rsidRPr="00A336FE" w:rsidRDefault="00142E4A" w:rsidP="00097A3A">
      <w:pPr>
        <w:pStyle w:val="BodyTextIndent"/>
        <w:ind w:left="0"/>
        <w:jc w:val="both"/>
        <w:rPr>
          <w:rFonts w:ascii="Arial" w:hAnsi="Arial" w:cs="Arial"/>
          <w:b/>
          <w:color w:val="000000" w:themeColor="text1"/>
          <w:sz w:val="22"/>
          <w:szCs w:val="22"/>
          <w:u w:val="single"/>
        </w:rPr>
      </w:pPr>
    </w:p>
    <w:p w14:paraId="4704B32C" w14:textId="1699DC50" w:rsidR="00A336FE" w:rsidRPr="00A336FE" w:rsidRDefault="00AF73D0" w:rsidP="00A336FE">
      <w:pPr>
        <w:pStyle w:val="BodyTextIndent"/>
        <w:ind w:left="0"/>
        <w:rPr>
          <w:rFonts w:ascii="Arial" w:hAnsi="Arial" w:cs="Arial"/>
          <w:b/>
          <w:color w:val="000000" w:themeColor="text1"/>
          <w:sz w:val="22"/>
          <w:szCs w:val="22"/>
          <w:u w:val="single"/>
        </w:rPr>
      </w:pPr>
      <w:r>
        <w:rPr>
          <w:rFonts w:ascii="Arial" w:hAnsi="Arial" w:cs="Arial"/>
          <w:b/>
          <w:color w:val="000000" w:themeColor="text1"/>
          <w:sz w:val="22"/>
          <w:szCs w:val="22"/>
        </w:rPr>
        <w:t>Bedford H</w:t>
      </w:r>
      <w:r w:rsidR="00A336FE" w:rsidRPr="00A336FE">
        <w:rPr>
          <w:rFonts w:ascii="Arial" w:hAnsi="Arial" w:cs="Arial"/>
          <w:b/>
          <w:color w:val="000000" w:themeColor="text1"/>
          <w:sz w:val="22"/>
          <w:szCs w:val="22"/>
        </w:rPr>
        <w:t xml:space="preserve">ospital: </w:t>
      </w:r>
      <w:r w:rsidR="00A336FE" w:rsidRPr="00A336FE">
        <w:rPr>
          <w:rFonts w:ascii="Arial" w:hAnsi="Arial" w:cs="Arial"/>
          <w:color w:val="000000" w:themeColor="text1"/>
          <w:sz w:val="22"/>
          <w:szCs w:val="22"/>
        </w:rPr>
        <w:t>Should pregnancy status not be available or confirmed then a pregnancy test, if appropriate, will be required.</w:t>
      </w:r>
    </w:p>
    <w:p w14:paraId="1BF3B2EF" w14:textId="001CA3BE" w:rsidR="00A336FE" w:rsidRDefault="00A336FE" w:rsidP="00097A3A">
      <w:pPr>
        <w:pStyle w:val="BodyTextIndent"/>
        <w:ind w:left="0"/>
        <w:jc w:val="both"/>
        <w:rPr>
          <w:rFonts w:ascii="Arial" w:hAnsi="Arial" w:cs="Arial"/>
          <w:b/>
          <w:color w:val="000000" w:themeColor="text1"/>
          <w:sz w:val="22"/>
          <w:szCs w:val="22"/>
          <w:u w:val="single"/>
        </w:rPr>
      </w:pPr>
    </w:p>
    <w:p w14:paraId="6B9A7B50" w14:textId="497E1BF9" w:rsidR="00F91F74" w:rsidRDefault="00F91F74" w:rsidP="00097A3A">
      <w:pPr>
        <w:pStyle w:val="BodyTextIndent"/>
        <w:ind w:left="0"/>
        <w:jc w:val="both"/>
        <w:rPr>
          <w:rFonts w:ascii="Arial" w:hAnsi="Arial" w:cs="Arial"/>
          <w:b/>
          <w:color w:val="000000" w:themeColor="text1"/>
          <w:sz w:val="22"/>
          <w:szCs w:val="22"/>
          <w:u w:val="single"/>
        </w:rPr>
      </w:pPr>
    </w:p>
    <w:p w14:paraId="236C7A08" w14:textId="3B7AEEE9" w:rsidR="00224A2B" w:rsidRPr="00A217D2" w:rsidRDefault="007C6EED" w:rsidP="00307B22">
      <w:pPr>
        <w:pStyle w:val="BodyTextIndent"/>
        <w:numPr>
          <w:ilvl w:val="0"/>
          <w:numId w:val="35"/>
        </w:numPr>
        <w:jc w:val="both"/>
        <w:rPr>
          <w:rFonts w:ascii="Arial" w:hAnsi="Arial" w:cs="Arial"/>
          <w:b/>
          <w:bCs/>
          <w:color w:val="000000" w:themeColor="text1"/>
          <w:sz w:val="22"/>
          <w:szCs w:val="22"/>
          <w:u w:val="single"/>
        </w:rPr>
      </w:pPr>
      <w:r w:rsidRPr="00A217D2">
        <w:rPr>
          <w:rFonts w:ascii="Arial" w:hAnsi="Arial" w:cs="Arial"/>
          <w:b/>
          <w:bCs/>
          <w:color w:val="000000" w:themeColor="text1"/>
          <w:sz w:val="22"/>
          <w:szCs w:val="22"/>
          <w:u w:val="single"/>
        </w:rPr>
        <w:t xml:space="preserve">Fluoroscopy in theatres </w:t>
      </w:r>
    </w:p>
    <w:p w14:paraId="6DCCBC8E" w14:textId="77777777" w:rsidR="00730A96" w:rsidRPr="00905480" w:rsidRDefault="00730A96" w:rsidP="00813D9E">
      <w:pPr>
        <w:pStyle w:val="BodyTextIndent"/>
        <w:ind w:left="0"/>
        <w:jc w:val="both"/>
        <w:rPr>
          <w:rFonts w:ascii="Arial" w:hAnsi="Arial" w:cs="Arial"/>
          <w:b/>
          <w:bCs/>
          <w:color w:val="000000" w:themeColor="text1"/>
          <w:sz w:val="22"/>
          <w:szCs w:val="22"/>
          <w:u w:val="single"/>
        </w:rPr>
      </w:pPr>
    </w:p>
    <w:p w14:paraId="3B361A5D" w14:textId="77777777" w:rsidR="002041B0" w:rsidRPr="00905480" w:rsidRDefault="002041B0" w:rsidP="002041B0">
      <w:pPr>
        <w:pStyle w:val="BodyTextIndent"/>
        <w:ind w:left="0"/>
        <w:jc w:val="both"/>
        <w:rPr>
          <w:rFonts w:ascii="Arial" w:hAnsi="Arial" w:cs="Arial"/>
          <w:bCs/>
          <w:color w:val="000000" w:themeColor="text1"/>
          <w:sz w:val="22"/>
          <w:szCs w:val="22"/>
        </w:rPr>
      </w:pPr>
      <w:r w:rsidRPr="00905480">
        <w:rPr>
          <w:rFonts w:ascii="Arial" w:hAnsi="Arial" w:cs="Arial"/>
          <w:bCs/>
          <w:color w:val="000000" w:themeColor="text1"/>
          <w:sz w:val="22"/>
          <w:szCs w:val="22"/>
        </w:rPr>
        <w:t xml:space="preserve">For cases that include the abdomen, pelvis, lumbar spine and femur, the </w:t>
      </w:r>
      <w:r>
        <w:rPr>
          <w:rFonts w:ascii="Arial" w:hAnsi="Arial" w:cs="Arial"/>
          <w:bCs/>
          <w:color w:val="000000" w:themeColor="text1"/>
          <w:sz w:val="22"/>
          <w:szCs w:val="22"/>
        </w:rPr>
        <w:t>Operator</w:t>
      </w:r>
      <w:r w:rsidRPr="00905480">
        <w:rPr>
          <w:rFonts w:ascii="Arial" w:hAnsi="Arial" w:cs="Arial"/>
          <w:bCs/>
          <w:color w:val="000000" w:themeColor="text1"/>
          <w:sz w:val="22"/>
          <w:szCs w:val="22"/>
        </w:rPr>
        <w:t xml:space="preserve"> should establish pregnancy status</w:t>
      </w:r>
      <w:r>
        <w:rPr>
          <w:rFonts w:ascii="Arial" w:hAnsi="Arial" w:cs="Arial"/>
          <w:bCs/>
          <w:color w:val="000000" w:themeColor="text1"/>
          <w:sz w:val="22"/>
          <w:szCs w:val="22"/>
        </w:rPr>
        <w:t xml:space="preserve"> prior to exposure, (s</w:t>
      </w:r>
      <w:r w:rsidRPr="00905480">
        <w:rPr>
          <w:rFonts w:ascii="Arial" w:hAnsi="Arial" w:cs="Arial"/>
          <w:bCs/>
          <w:color w:val="000000" w:themeColor="text1"/>
          <w:sz w:val="22"/>
          <w:szCs w:val="22"/>
        </w:rPr>
        <w:t>ee the red zone of diagram b</w:t>
      </w:r>
      <w:r>
        <w:rPr>
          <w:rFonts w:ascii="Arial" w:hAnsi="Arial" w:cs="Arial"/>
          <w:bCs/>
          <w:color w:val="000000" w:themeColor="text1"/>
          <w:sz w:val="22"/>
          <w:szCs w:val="22"/>
        </w:rPr>
        <w:t>)</w:t>
      </w:r>
      <w:r w:rsidRPr="00905480">
        <w:rPr>
          <w:rFonts w:ascii="Arial" w:hAnsi="Arial" w:cs="Arial"/>
          <w:bCs/>
          <w:color w:val="000000" w:themeColor="text1"/>
          <w:sz w:val="22"/>
          <w:szCs w:val="22"/>
        </w:rPr>
        <w:t xml:space="preserve">. </w:t>
      </w:r>
    </w:p>
    <w:p w14:paraId="259E4751" w14:textId="77777777" w:rsidR="002041B0" w:rsidRDefault="002041B0" w:rsidP="002041B0">
      <w:pPr>
        <w:pStyle w:val="BodyTextIndent"/>
        <w:ind w:left="0"/>
        <w:jc w:val="both"/>
        <w:rPr>
          <w:rFonts w:ascii="Arial" w:hAnsi="Arial" w:cs="Arial"/>
          <w:bCs/>
          <w:color w:val="000000" w:themeColor="text1"/>
          <w:sz w:val="22"/>
          <w:szCs w:val="22"/>
        </w:rPr>
      </w:pPr>
    </w:p>
    <w:p w14:paraId="4422A69F" w14:textId="77777777" w:rsidR="002041B0" w:rsidRDefault="002041B0" w:rsidP="002041B0">
      <w:pPr>
        <w:pStyle w:val="BodyTextIndent"/>
        <w:ind w:left="0"/>
        <w:jc w:val="both"/>
        <w:rPr>
          <w:rFonts w:ascii="Arial" w:hAnsi="Arial" w:cs="Arial"/>
          <w:bCs/>
          <w:color w:val="000000" w:themeColor="text1"/>
          <w:sz w:val="22"/>
          <w:szCs w:val="22"/>
        </w:rPr>
      </w:pPr>
      <w:r>
        <w:rPr>
          <w:rFonts w:ascii="Arial" w:hAnsi="Arial" w:cs="Arial"/>
          <w:bCs/>
          <w:color w:val="000000" w:themeColor="text1"/>
          <w:sz w:val="22"/>
          <w:szCs w:val="22"/>
        </w:rPr>
        <w:t xml:space="preserve">If the case involves the chest, head or extremities, (see green zone of diagram b) no pregnancy check is required prior to radiation exposure. </w:t>
      </w:r>
    </w:p>
    <w:p w14:paraId="7FDB661F" w14:textId="77777777" w:rsidR="002041B0" w:rsidRDefault="002041B0" w:rsidP="00097A3A">
      <w:pPr>
        <w:pStyle w:val="BodyTextIndent"/>
        <w:ind w:left="0"/>
        <w:jc w:val="both"/>
        <w:rPr>
          <w:rFonts w:ascii="Arial" w:hAnsi="Arial" w:cs="Arial"/>
          <w:bCs/>
          <w:color w:val="000000" w:themeColor="text1"/>
          <w:sz w:val="22"/>
          <w:szCs w:val="22"/>
        </w:rPr>
      </w:pPr>
    </w:p>
    <w:p w14:paraId="6159504A" w14:textId="5D0B7186" w:rsidR="002041B0" w:rsidRPr="002041B0" w:rsidRDefault="002041B0" w:rsidP="00097A3A">
      <w:pPr>
        <w:pStyle w:val="BodyTextIndent"/>
        <w:ind w:left="0"/>
        <w:jc w:val="both"/>
        <w:rPr>
          <w:rFonts w:ascii="Arial" w:hAnsi="Arial" w:cs="Arial"/>
          <w:b/>
          <w:bCs/>
          <w:color w:val="000000" w:themeColor="text1"/>
          <w:sz w:val="22"/>
          <w:szCs w:val="22"/>
        </w:rPr>
      </w:pPr>
      <w:r w:rsidRPr="002041B0">
        <w:rPr>
          <w:rFonts w:ascii="Arial" w:hAnsi="Arial" w:cs="Arial"/>
          <w:b/>
          <w:bCs/>
          <w:color w:val="000000" w:themeColor="text1"/>
          <w:sz w:val="22"/>
          <w:szCs w:val="22"/>
        </w:rPr>
        <w:t>Luto</w:t>
      </w:r>
      <w:r w:rsidR="00AF73D0">
        <w:rPr>
          <w:rFonts w:ascii="Arial" w:hAnsi="Arial" w:cs="Arial"/>
          <w:b/>
          <w:bCs/>
          <w:color w:val="000000" w:themeColor="text1"/>
          <w:sz w:val="22"/>
          <w:szCs w:val="22"/>
        </w:rPr>
        <w:t xml:space="preserve">n and Dunstable </w:t>
      </w:r>
      <w:r w:rsidRPr="002041B0">
        <w:rPr>
          <w:rFonts w:ascii="Arial" w:hAnsi="Arial" w:cs="Arial"/>
          <w:b/>
          <w:bCs/>
          <w:color w:val="000000" w:themeColor="text1"/>
          <w:sz w:val="22"/>
          <w:szCs w:val="22"/>
        </w:rPr>
        <w:t>only –</w:t>
      </w:r>
    </w:p>
    <w:p w14:paraId="48D8EA65" w14:textId="77777777" w:rsidR="002041B0" w:rsidRDefault="002041B0" w:rsidP="00097A3A">
      <w:pPr>
        <w:pStyle w:val="BodyTextIndent"/>
        <w:ind w:left="0"/>
        <w:jc w:val="both"/>
        <w:rPr>
          <w:rFonts w:ascii="Arial" w:hAnsi="Arial" w:cs="Arial"/>
          <w:bCs/>
          <w:color w:val="000000" w:themeColor="text1"/>
          <w:sz w:val="22"/>
          <w:szCs w:val="22"/>
        </w:rPr>
      </w:pPr>
    </w:p>
    <w:p w14:paraId="7080601C" w14:textId="7AB3DE05" w:rsidR="007C6EED" w:rsidRDefault="003A5D56" w:rsidP="00097A3A">
      <w:pPr>
        <w:pStyle w:val="BodyTextIndent"/>
        <w:ind w:left="0"/>
        <w:jc w:val="both"/>
        <w:rPr>
          <w:rFonts w:ascii="Arial" w:hAnsi="Arial" w:cs="Arial"/>
          <w:bCs/>
          <w:color w:val="000000" w:themeColor="text1"/>
          <w:sz w:val="22"/>
          <w:szCs w:val="22"/>
        </w:rPr>
      </w:pPr>
      <w:r>
        <w:rPr>
          <w:rFonts w:ascii="Arial" w:hAnsi="Arial" w:cs="Arial"/>
          <w:bCs/>
          <w:color w:val="000000" w:themeColor="text1"/>
          <w:sz w:val="22"/>
          <w:szCs w:val="22"/>
        </w:rPr>
        <w:t>T</w:t>
      </w:r>
      <w:r w:rsidR="00EF5CF6" w:rsidRPr="00905480">
        <w:rPr>
          <w:rFonts w:ascii="Arial" w:hAnsi="Arial" w:cs="Arial"/>
          <w:bCs/>
          <w:color w:val="000000" w:themeColor="text1"/>
          <w:sz w:val="22"/>
          <w:szCs w:val="22"/>
        </w:rPr>
        <w:t xml:space="preserve">heatre staff check pregnancy status </w:t>
      </w:r>
      <w:r>
        <w:rPr>
          <w:rFonts w:ascii="Arial" w:hAnsi="Arial" w:cs="Arial"/>
          <w:bCs/>
          <w:color w:val="000000" w:themeColor="text1"/>
          <w:sz w:val="22"/>
          <w:szCs w:val="22"/>
        </w:rPr>
        <w:t xml:space="preserve">for all cases </w:t>
      </w:r>
      <w:r w:rsidR="007C6EED" w:rsidRPr="00905480">
        <w:rPr>
          <w:rFonts w:ascii="Arial" w:hAnsi="Arial" w:cs="Arial"/>
          <w:bCs/>
          <w:color w:val="000000" w:themeColor="text1"/>
          <w:sz w:val="22"/>
          <w:szCs w:val="22"/>
        </w:rPr>
        <w:t>prior to surgery</w:t>
      </w:r>
      <w:r w:rsidR="00EF5CF6">
        <w:rPr>
          <w:rFonts w:ascii="Arial" w:hAnsi="Arial" w:cs="Arial"/>
          <w:bCs/>
          <w:color w:val="000000" w:themeColor="text1"/>
          <w:sz w:val="22"/>
          <w:szCs w:val="22"/>
        </w:rPr>
        <w:t>,</w:t>
      </w:r>
      <w:r w:rsidR="007C6EED" w:rsidRPr="00905480">
        <w:rPr>
          <w:rFonts w:ascii="Arial" w:hAnsi="Arial" w:cs="Arial"/>
          <w:bCs/>
          <w:color w:val="000000" w:themeColor="text1"/>
          <w:sz w:val="22"/>
          <w:szCs w:val="22"/>
        </w:rPr>
        <w:t xml:space="preserve"> both on the ward and in the theatre holding bays. </w:t>
      </w:r>
      <w:r w:rsidR="00AA43FA" w:rsidRPr="00905480">
        <w:rPr>
          <w:rFonts w:ascii="Arial" w:hAnsi="Arial" w:cs="Arial"/>
          <w:bCs/>
          <w:color w:val="000000" w:themeColor="text1"/>
          <w:sz w:val="22"/>
          <w:szCs w:val="22"/>
        </w:rPr>
        <w:t xml:space="preserve">This information is documented in the patient’s surgical notes. </w:t>
      </w:r>
      <w:r w:rsidR="00854F78" w:rsidRPr="00EE3902">
        <w:rPr>
          <w:rFonts w:ascii="Arial" w:hAnsi="Arial" w:cs="Arial"/>
          <w:bCs/>
          <w:color w:val="000000" w:themeColor="text1"/>
          <w:sz w:val="22"/>
          <w:szCs w:val="22"/>
        </w:rPr>
        <w:t xml:space="preserve">Anaesthetists need to know </w:t>
      </w:r>
      <w:r w:rsidR="00B331D1" w:rsidRPr="00EE3902">
        <w:rPr>
          <w:rFonts w:ascii="Arial" w:hAnsi="Arial" w:cs="Arial"/>
          <w:bCs/>
          <w:color w:val="000000" w:themeColor="text1"/>
          <w:sz w:val="22"/>
          <w:szCs w:val="22"/>
        </w:rPr>
        <w:t xml:space="preserve">the </w:t>
      </w:r>
      <w:r w:rsidR="00854F78" w:rsidRPr="00EE3902">
        <w:rPr>
          <w:rFonts w:ascii="Arial" w:hAnsi="Arial" w:cs="Arial"/>
          <w:bCs/>
          <w:color w:val="000000" w:themeColor="text1"/>
          <w:sz w:val="22"/>
          <w:szCs w:val="22"/>
        </w:rPr>
        <w:t>pregnancy stat</w:t>
      </w:r>
      <w:r w:rsidR="00AA43FA" w:rsidRPr="00EE3902">
        <w:rPr>
          <w:rFonts w:ascii="Arial" w:hAnsi="Arial" w:cs="Arial"/>
          <w:bCs/>
          <w:color w:val="000000" w:themeColor="text1"/>
          <w:sz w:val="22"/>
          <w:szCs w:val="22"/>
        </w:rPr>
        <w:t xml:space="preserve">us </w:t>
      </w:r>
      <w:r w:rsidR="00B331D1" w:rsidRPr="00EE3902">
        <w:rPr>
          <w:rFonts w:ascii="Arial" w:hAnsi="Arial" w:cs="Arial"/>
          <w:bCs/>
          <w:color w:val="000000" w:themeColor="text1"/>
          <w:sz w:val="22"/>
          <w:szCs w:val="22"/>
        </w:rPr>
        <w:t>of the patient prior to administering</w:t>
      </w:r>
      <w:r w:rsidR="00AA43FA" w:rsidRPr="00EE3902">
        <w:rPr>
          <w:rFonts w:ascii="Arial" w:hAnsi="Arial" w:cs="Arial"/>
          <w:bCs/>
          <w:color w:val="000000" w:themeColor="text1"/>
          <w:sz w:val="22"/>
          <w:szCs w:val="22"/>
        </w:rPr>
        <w:t xml:space="preserve"> dr</w:t>
      </w:r>
      <w:r w:rsidR="00B331D1" w:rsidRPr="00EE3902">
        <w:rPr>
          <w:rFonts w:ascii="Arial" w:hAnsi="Arial" w:cs="Arial"/>
          <w:bCs/>
          <w:color w:val="000000" w:themeColor="text1"/>
          <w:sz w:val="22"/>
          <w:szCs w:val="22"/>
        </w:rPr>
        <w:t xml:space="preserve">ugs for anaesthesia. </w:t>
      </w:r>
    </w:p>
    <w:p w14:paraId="49151D9A" w14:textId="53B561AA" w:rsidR="00454E68" w:rsidRDefault="00454E68" w:rsidP="00097A3A">
      <w:pPr>
        <w:pStyle w:val="BodyTextIndent"/>
        <w:ind w:left="0"/>
        <w:jc w:val="both"/>
        <w:rPr>
          <w:rFonts w:ascii="Arial" w:hAnsi="Arial" w:cs="Arial"/>
          <w:bCs/>
          <w:color w:val="000000" w:themeColor="text1"/>
          <w:sz w:val="22"/>
          <w:szCs w:val="22"/>
        </w:rPr>
      </w:pPr>
    </w:p>
    <w:p w14:paraId="369D5F36" w14:textId="34595E9B" w:rsidR="007C6EED" w:rsidRPr="00905480" w:rsidRDefault="007C6EED" w:rsidP="00097A3A">
      <w:pPr>
        <w:pStyle w:val="BodyTextIndent"/>
        <w:ind w:left="0"/>
        <w:jc w:val="both"/>
        <w:rPr>
          <w:rFonts w:ascii="Arial" w:hAnsi="Arial" w:cs="Arial"/>
          <w:bCs/>
          <w:color w:val="000000" w:themeColor="text1"/>
          <w:sz w:val="22"/>
          <w:szCs w:val="22"/>
        </w:rPr>
      </w:pPr>
      <w:r w:rsidRPr="00905480">
        <w:rPr>
          <w:rFonts w:ascii="Arial" w:hAnsi="Arial" w:cs="Arial"/>
          <w:bCs/>
          <w:color w:val="000000" w:themeColor="text1"/>
          <w:sz w:val="22"/>
          <w:szCs w:val="22"/>
        </w:rPr>
        <w:t xml:space="preserve">Once the patient is in the operating theatre, the </w:t>
      </w:r>
      <w:r w:rsidR="00EE3902">
        <w:rPr>
          <w:rFonts w:ascii="Arial" w:hAnsi="Arial" w:cs="Arial"/>
          <w:bCs/>
          <w:color w:val="000000" w:themeColor="text1"/>
          <w:sz w:val="22"/>
          <w:szCs w:val="22"/>
        </w:rPr>
        <w:t>O</w:t>
      </w:r>
      <w:r w:rsidRPr="00905480">
        <w:rPr>
          <w:rFonts w:ascii="Arial" w:hAnsi="Arial" w:cs="Arial"/>
          <w:bCs/>
          <w:color w:val="000000" w:themeColor="text1"/>
          <w:sz w:val="22"/>
          <w:szCs w:val="22"/>
        </w:rPr>
        <w:t xml:space="preserve">perator must be present for the stop and check procedure used in theatres where pregnancy status can be confirmed. </w:t>
      </w:r>
      <w:r w:rsidR="00DB3874">
        <w:rPr>
          <w:rFonts w:ascii="Arial" w:hAnsi="Arial" w:cs="Arial"/>
          <w:bCs/>
          <w:color w:val="000000" w:themeColor="text1"/>
          <w:sz w:val="22"/>
          <w:szCs w:val="22"/>
        </w:rPr>
        <w:t>T</w:t>
      </w:r>
      <w:r w:rsidR="002041B0">
        <w:rPr>
          <w:rFonts w:ascii="Arial" w:hAnsi="Arial" w:cs="Arial"/>
          <w:bCs/>
          <w:color w:val="000000" w:themeColor="text1"/>
          <w:sz w:val="22"/>
          <w:szCs w:val="22"/>
        </w:rPr>
        <w:t>he O</w:t>
      </w:r>
      <w:r w:rsidRPr="00905480">
        <w:rPr>
          <w:rFonts w:ascii="Arial" w:hAnsi="Arial" w:cs="Arial"/>
          <w:bCs/>
          <w:color w:val="000000" w:themeColor="text1"/>
          <w:sz w:val="22"/>
          <w:szCs w:val="22"/>
        </w:rPr>
        <w:t xml:space="preserve">perator should indicate on </w:t>
      </w:r>
      <w:r w:rsidR="00C51805" w:rsidRPr="00905480">
        <w:rPr>
          <w:rFonts w:ascii="Arial" w:hAnsi="Arial" w:cs="Arial"/>
          <w:bCs/>
          <w:color w:val="000000" w:themeColor="text1"/>
          <w:sz w:val="22"/>
          <w:szCs w:val="22"/>
        </w:rPr>
        <w:t>RIS</w:t>
      </w:r>
      <w:r w:rsidRPr="00905480">
        <w:rPr>
          <w:rFonts w:ascii="Arial" w:hAnsi="Arial" w:cs="Arial"/>
          <w:bCs/>
          <w:color w:val="000000" w:themeColor="text1"/>
          <w:sz w:val="22"/>
          <w:szCs w:val="22"/>
        </w:rPr>
        <w:t xml:space="preserve"> that pregnancy status has been checked and any other relevant information is entered into the comments box.</w:t>
      </w:r>
    </w:p>
    <w:p w14:paraId="4E5A7DAC" w14:textId="77777777" w:rsidR="007C6EED" w:rsidRPr="00905480" w:rsidRDefault="007C6EED" w:rsidP="00097A3A">
      <w:pPr>
        <w:pStyle w:val="BodyTextIndent"/>
        <w:ind w:left="0"/>
        <w:jc w:val="both"/>
        <w:rPr>
          <w:rFonts w:ascii="Arial" w:hAnsi="Arial" w:cs="Arial"/>
          <w:bCs/>
          <w:color w:val="000000" w:themeColor="text1"/>
          <w:sz w:val="22"/>
          <w:szCs w:val="22"/>
        </w:rPr>
      </w:pPr>
    </w:p>
    <w:p w14:paraId="170672D4" w14:textId="2AC05EDB" w:rsidR="007C6EED" w:rsidRPr="00905480" w:rsidRDefault="007C6EED" w:rsidP="00097A3A">
      <w:pPr>
        <w:pStyle w:val="BodyTextIndent"/>
        <w:ind w:left="0"/>
        <w:jc w:val="both"/>
        <w:rPr>
          <w:rFonts w:ascii="Arial" w:hAnsi="Arial" w:cs="Arial"/>
          <w:bCs/>
          <w:color w:val="000000" w:themeColor="text1"/>
          <w:sz w:val="22"/>
          <w:szCs w:val="22"/>
        </w:rPr>
      </w:pPr>
      <w:r w:rsidRPr="00905480">
        <w:rPr>
          <w:rFonts w:ascii="Arial" w:hAnsi="Arial" w:cs="Arial"/>
          <w:bCs/>
          <w:color w:val="000000" w:themeColor="text1"/>
          <w:sz w:val="22"/>
          <w:szCs w:val="22"/>
        </w:rPr>
        <w:t>If the patient h</w:t>
      </w:r>
      <w:r w:rsidR="00EE3902">
        <w:rPr>
          <w:rFonts w:ascii="Arial" w:hAnsi="Arial" w:cs="Arial"/>
          <w:bCs/>
          <w:color w:val="000000" w:themeColor="text1"/>
          <w:sz w:val="22"/>
          <w:szCs w:val="22"/>
        </w:rPr>
        <w:t>as not been anaesthetised, the Operato</w:t>
      </w:r>
      <w:r w:rsidRPr="00905480">
        <w:rPr>
          <w:rFonts w:ascii="Arial" w:hAnsi="Arial" w:cs="Arial"/>
          <w:bCs/>
          <w:color w:val="000000" w:themeColor="text1"/>
          <w:sz w:val="22"/>
          <w:szCs w:val="22"/>
        </w:rPr>
        <w:t>r wi</w:t>
      </w:r>
      <w:r w:rsidR="00AA43FA" w:rsidRPr="00905480">
        <w:rPr>
          <w:rFonts w:ascii="Arial" w:hAnsi="Arial" w:cs="Arial"/>
          <w:bCs/>
          <w:color w:val="000000" w:themeColor="text1"/>
          <w:sz w:val="22"/>
          <w:szCs w:val="22"/>
        </w:rPr>
        <w:t>ll check the pregnancy status with</w:t>
      </w:r>
      <w:r w:rsidRPr="00905480">
        <w:rPr>
          <w:rFonts w:ascii="Arial" w:hAnsi="Arial" w:cs="Arial"/>
          <w:bCs/>
          <w:color w:val="000000" w:themeColor="text1"/>
          <w:sz w:val="22"/>
          <w:szCs w:val="22"/>
        </w:rPr>
        <w:t xml:space="preserve"> the patient and </w:t>
      </w:r>
      <w:r w:rsidR="00224A2B" w:rsidRPr="00905480">
        <w:rPr>
          <w:rFonts w:ascii="Arial" w:hAnsi="Arial" w:cs="Arial"/>
          <w:bCs/>
          <w:color w:val="000000" w:themeColor="text1"/>
          <w:sz w:val="22"/>
          <w:szCs w:val="22"/>
        </w:rPr>
        <w:t xml:space="preserve">ask </w:t>
      </w:r>
      <w:r w:rsidRPr="00905480">
        <w:rPr>
          <w:rFonts w:ascii="Arial" w:hAnsi="Arial" w:cs="Arial"/>
          <w:bCs/>
          <w:color w:val="000000" w:themeColor="text1"/>
          <w:sz w:val="22"/>
          <w:szCs w:val="22"/>
        </w:rPr>
        <w:t xml:space="preserve">the </w:t>
      </w:r>
      <w:r w:rsidR="00224A2B" w:rsidRPr="00905480">
        <w:rPr>
          <w:rFonts w:ascii="Arial" w:hAnsi="Arial" w:cs="Arial"/>
          <w:bCs/>
          <w:color w:val="000000" w:themeColor="text1"/>
          <w:sz w:val="22"/>
          <w:szCs w:val="22"/>
        </w:rPr>
        <w:t xml:space="preserve">patient to sign and date the </w:t>
      </w:r>
      <w:r w:rsidRPr="00905480">
        <w:rPr>
          <w:rFonts w:ascii="Arial" w:hAnsi="Arial" w:cs="Arial"/>
          <w:bCs/>
          <w:color w:val="000000" w:themeColor="text1"/>
          <w:sz w:val="22"/>
          <w:szCs w:val="22"/>
        </w:rPr>
        <w:t xml:space="preserve">pregnancy </w:t>
      </w:r>
      <w:r w:rsidR="00DB3874">
        <w:rPr>
          <w:rFonts w:ascii="Arial" w:hAnsi="Arial" w:cs="Arial"/>
          <w:bCs/>
          <w:color w:val="000000" w:themeColor="text1"/>
          <w:sz w:val="22"/>
          <w:szCs w:val="22"/>
        </w:rPr>
        <w:t>questionnaire</w:t>
      </w:r>
      <w:r w:rsidR="00224A2B" w:rsidRPr="00905480">
        <w:rPr>
          <w:rFonts w:ascii="Arial" w:hAnsi="Arial" w:cs="Arial"/>
          <w:bCs/>
          <w:color w:val="000000" w:themeColor="text1"/>
          <w:sz w:val="22"/>
          <w:szCs w:val="22"/>
        </w:rPr>
        <w:t>. Once the case is complete, this form is</w:t>
      </w:r>
      <w:r w:rsidRPr="00905480">
        <w:rPr>
          <w:rFonts w:ascii="Arial" w:hAnsi="Arial" w:cs="Arial"/>
          <w:bCs/>
          <w:color w:val="000000" w:themeColor="text1"/>
          <w:sz w:val="22"/>
          <w:szCs w:val="22"/>
        </w:rPr>
        <w:t xml:space="preserve"> scanned into </w:t>
      </w:r>
      <w:r w:rsidR="00C51805" w:rsidRPr="00905480">
        <w:rPr>
          <w:rFonts w:ascii="Arial" w:hAnsi="Arial" w:cs="Arial"/>
          <w:bCs/>
          <w:color w:val="000000" w:themeColor="text1"/>
          <w:sz w:val="22"/>
          <w:szCs w:val="22"/>
        </w:rPr>
        <w:t>RIS</w:t>
      </w:r>
      <w:r w:rsidRPr="00905480">
        <w:rPr>
          <w:rFonts w:ascii="Arial" w:hAnsi="Arial" w:cs="Arial"/>
          <w:bCs/>
          <w:color w:val="000000" w:themeColor="text1"/>
          <w:sz w:val="22"/>
          <w:szCs w:val="22"/>
        </w:rPr>
        <w:t xml:space="preserve">. </w:t>
      </w:r>
    </w:p>
    <w:p w14:paraId="6D6FFB11" w14:textId="77777777" w:rsidR="007C6EED" w:rsidRPr="00905480" w:rsidRDefault="007C6EED" w:rsidP="00813D9E">
      <w:pPr>
        <w:pStyle w:val="BodyTextIndent"/>
        <w:tabs>
          <w:tab w:val="num" w:pos="360"/>
        </w:tabs>
        <w:ind w:hanging="360"/>
        <w:jc w:val="both"/>
        <w:rPr>
          <w:rFonts w:ascii="Arial" w:hAnsi="Arial" w:cs="Arial"/>
          <w:bCs/>
          <w:color w:val="000000" w:themeColor="text1"/>
          <w:sz w:val="22"/>
          <w:szCs w:val="22"/>
        </w:rPr>
      </w:pPr>
    </w:p>
    <w:p w14:paraId="7BFFA306" w14:textId="361C487B" w:rsidR="007C6EED" w:rsidRPr="00905480" w:rsidRDefault="007C6EED" w:rsidP="02927858">
      <w:pPr>
        <w:pStyle w:val="BodyTextIndent"/>
        <w:ind w:left="0"/>
        <w:jc w:val="both"/>
        <w:rPr>
          <w:rFonts w:ascii="Arial" w:hAnsi="Arial" w:cs="Arial"/>
          <w:color w:val="000000" w:themeColor="text1"/>
          <w:sz w:val="22"/>
          <w:szCs w:val="22"/>
        </w:rPr>
      </w:pPr>
      <w:r w:rsidRPr="02927858">
        <w:rPr>
          <w:rFonts w:ascii="Arial" w:hAnsi="Arial" w:cs="Arial"/>
          <w:color w:val="000000" w:themeColor="text1"/>
          <w:sz w:val="22"/>
          <w:szCs w:val="22"/>
        </w:rPr>
        <w:t>If pregnancy cannot be excluded,</w:t>
      </w:r>
      <w:r w:rsidR="00224A2B" w:rsidRPr="02927858">
        <w:rPr>
          <w:rFonts w:ascii="Arial" w:hAnsi="Arial" w:cs="Arial"/>
          <w:color w:val="000000" w:themeColor="text1"/>
          <w:sz w:val="22"/>
          <w:szCs w:val="22"/>
        </w:rPr>
        <w:t xml:space="preserve"> in cases of life threatening emergencies or the patient is unconscious,</w:t>
      </w:r>
      <w:r w:rsidRPr="02927858">
        <w:rPr>
          <w:rFonts w:ascii="Arial" w:hAnsi="Arial" w:cs="Arial"/>
          <w:color w:val="000000" w:themeColor="text1"/>
          <w:sz w:val="22"/>
          <w:szCs w:val="22"/>
        </w:rPr>
        <w:t xml:space="preserve"> the total </w:t>
      </w:r>
      <w:r w:rsidR="00C51805" w:rsidRPr="02927858">
        <w:rPr>
          <w:rFonts w:ascii="Arial" w:hAnsi="Arial" w:cs="Arial"/>
          <w:color w:val="000000" w:themeColor="text1"/>
          <w:sz w:val="22"/>
          <w:szCs w:val="22"/>
        </w:rPr>
        <w:t>risk</w:t>
      </w:r>
      <w:r w:rsidRPr="02927858">
        <w:rPr>
          <w:rFonts w:ascii="Arial" w:hAnsi="Arial" w:cs="Arial"/>
          <w:color w:val="000000" w:themeColor="text1"/>
          <w:sz w:val="22"/>
          <w:szCs w:val="22"/>
        </w:rPr>
        <w:t>s of surgery, including radiation, must be outweighed by the benefits. Advice m</w:t>
      </w:r>
      <w:r w:rsidR="002041B0">
        <w:rPr>
          <w:rFonts w:ascii="Arial" w:hAnsi="Arial" w:cs="Arial"/>
          <w:color w:val="000000" w:themeColor="text1"/>
          <w:sz w:val="22"/>
          <w:szCs w:val="22"/>
        </w:rPr>
        <w:t>ust be sought from the</w:t>
      </w:r>
      <w:r w:rsidR="00EE3902">
        <w:rPr>
          <w:rFonts w:ascii="Arial" w:hAnsi="Arial" w:cs="Arial"/>
          <w:color w:val="000000" w:themeColor="text1"/>
          <w:sz w:val="22"/>
          <w:szCs w:val="22"/>
        </w:rPr>
        <w:t xml:space="preserve"> P</w:t>
      </w:r>
      <w:r w:rsidRPr="02927858">
        <w:rPr>
          <w:rFonts w:ascii="Arial" w:hAnsi="Arial" w:cs="Arial"/>
          <w:color w:val="000000" w:themeColor="text1"/>
          <w:sz w:val="22"/>
          <w:szCs w:val="22"/>
        </w:rPr>
        <w:t xml:space="preserve">ractitioner and the outcome documented on the </w:t>
      </w:r>
      <w:r w:rsidRPr="00A217D2">
        <w:rPr>
          <w:rFonts w:ascii="Arial" w:hAnsi="Arial" w:cs="Arial"/>
          <w:color w:val="000000" w:themeColor="text1"/>
          <w:sz w:val="22"/>
          <w:szCs w:val="22"/>
        </w:rPr>
        <w:t>pregnancy over-ride statement.</w:t>
      </w:r>
      <w:r w:rsidR="00ED7593" w:rsidRPr="02927858">
        <w:rPr>
          <w:rFonts w:ascii="Arial" w:hAnsi="Arial" w:cs="Arial"/>
          <w:color w:val="000000" w:themeColor="text1"/>
          <w:sz w:val="22"/>
          <w:szCs w:val="22"/>
        </w:rPr>
        <w:t xml:space="preserve"> For medica</w:t>
      </w:r>
      <w:r w:rsidR="002041B0">
        <w:rPr>
          <w:rFonts w:ascii="Arial" w:hAnsi="Arial" w:cs="Arial"/>
          <w:color w:val="000000" w:themeColor="text1"/>
          <w:sz w:val="22"/>
          <w:szCs w:val="22"/>
        </w:rPr>
        <w:t>l emergencies, please refer to S</w:t>
      </w:r>
      <w:r w:rsidR="00ED7593" w:rsidRPr="02927858">
        <w:rPr>
          <w:rFonts w:ascii="Arial" w:hAnsi="Arial" w:cs="Arial"/>
          <w:color w:val="000000" w:themeColor="text1"/>
          <w:sz w:val="22"/>
          <w:szCs w:val="22"/>
        </w:rPr>
        <w:t xml:space="preserve">ection </w:t>
      </w:r>
      <w:r w:rsidR="002041B0">
        <w:rPr>
          <w:rFonts w:ascii="Arial" w:hAnsi="Arial" w:cs="Arial"/>
          <w:color w:val="000000" w:themeColor="text1"/>
          <w:sz w:val="22"/>
          <w:szCs w:val="22"/>
        </w:rPr>
        <w:t>III</w:t>
      </w:r>
      <w:r w:rsidR="00ED7593" w:rsidRPr="02927858">
        <w:rPr>
          <w:rFonts w:ascii="Arial" w:hAnsi="Arial" w:cs="Arial"/>
          <w:color w:val="000000" w:themeColor="text1"/>
          <w:sz w:val="22"/>
          <w:szCs w:val="22"/>
        </w:rPr>
        <w:t>.</w:t>
      </w:r>
    </w:p>
    <w:p w14:paraId="191E1418" w14:textId="77777777" w:rsidR="007C6EED" w:rsidRPr="00905480" w:rsidRDefault="007C6EED" w:rsidP="00097A3A">
      <w:pPr>
        <w:pStyle w:val="BodyTextIndent"/>
        <w:ind w:left="0"/>
        <w:jc w:val="both"/>
        <w:rPr>
          <w:rFonts w:ascii="Arial" w:hAnsi="Arial" w:cs="Arial"/>
          <w:bCs/>
          <w:color w:val="000000" w:themeColor="text1"/>
          <w:sz w:val="22"/>
          <w:szCs w:val="22"/>
        </w:rPr>
      </w:pPr>
    </w:p>
    <w:p w14:paraId="03D4A918" w14:textId="1FE07D65" w:rsidR="0025551A" w:rsidRPr="00905480" w:rsidRDefault="007C6EED" w:rsidP="00097A3A">
      <w:pPr>
        <w:pStyle w:val="BodyTextIndent"/>
        <w:ind w:left="0"/>
        <w:jc w:val="both"/>
        <w:rPr>
          <w:rFonts w:ascii="Arial" w:hAnsi="Arial" w:cs="Arial"/>
          <w:bCs/>
          <w:color w:val="000000" w:themeColor="text1"/>
          <w:sz w:val="22"/>
          <w:szCs w:val="22"/>
        </w:rPr>
      </w:pPr>
      <w:r w:rsidRPr="00905480">
        <w:rPr>
          <w:rFonts w:ascii="Arial" w:hAnsi="Arial" w:cs="Arial"/>
          <w:bCs/>
          <w:color w:val="000000" w:themeColor="text1"/>
          <w:sz w:val="22"/>
          <w:szCs w:val="22"/>
        </w:rPr>
        <w:t>If a patient brought for surgery is known to be pregnant, it is the r</w:t>
      </w:r>
      <w:r w:rsidR="00EE3902">
        <w:rPr>
          <w:rFonts w:ascii="Arial" w:hAnsi="Arial" w:cs="Arial"/>
          <w:bCs/>
          <w:color w:val="000000" w:themeColor="text1"/>
          <w:sz w:val="22"/>
          <w:szCs w:val="22"/>
        </w:rPr>
        <w:t>esponsibility of the R</w:t>
      </w:r>
      <w:r w:rsidRPr="00905480">
        <w:rPr>
          <w:rFonts w:ascii="Arial" w:hAnsi="Arial" w:cs="Arial"/>
          <w:bCs/>
          <w:color w:val="000000" w:themeColor="text1"/>
          <w:sz w:val="22"/>
          <w:szCs w:val="22"/>
        </w:rPr>
        <w:t xml:space="preserve">eferrer to discuss the </w:t>
      </w:r>
      <w:r w:rsidR="00C51805" w:rsidRPr="00905480">
        <w:rPr>
          <w:rFonts w:ascii="Arial" w:hAnsi="Arial" w:cs="Arial"/>
          <w:bCs/>
          <w:color w:val="000000" w:themeColor="text1"/>
          <w:sz w:val="22"/>
          <w:szCs w:val="22"/>
        </w:rPr>
        <w:t>ris</w:t>
      </w:r>
      <w:r w:rsidRPr="00905480">
        <w:rPr>
          <w:rFonts w:ascii="Arial" w:hAnsi="Arial" w:cs="Arial"/>
          <w:bCs/>
          <w:color w:val="000000" w:themeColor="text1"/>
          <w:sz w:val="22"/>
          <w:szCs w:val="22"/>
        </w:rPr>
        <w:t xml:space="preserve">ks and benefits of a procedure so that the patient can give informed consent. This is documented on the </w:t>
      </w:r>
      <w:r w:rsidRPr="00A217D2">
        <w:rPr>
          <w:rFonts w:ascii="Arial" w:hAnsi="Arial" w:cs="Arial"/>
          <w:bCs/>
          <w:color w:val="000000" w:themeColor="text1"/>
          <w:sz w:val="22"/>
          <w:szCs w:val="22"/>
        </w:rPr>
        <w:t>pregnan</w:t>
      </w:r>
      <w:r w:rsidR="00854F78" w:rsidRPr="00A217D2">
        <w:rPr>
          <w:rFonts w:ascii="Arial" w:hAnsi="Arial" w:cs="Arial"/>
          <w:bCs/>
          <w:color w:val="000000" w:themeColor="text1"/>
          <w:sz w:val="22"/>
          <w:szCs w:val="22"/>
        </w:rPr>
        <w:t>t patient</w:t>
      </w:r>
      <w:r w:rsidR="00AF73D0">
        <w:rPr>
          <w:rFonts w:ascii="Arial" w:hAnsi="Arial" w:cs="Arial"/>
          <w:bCs/>
          <w:color w:val="000000" w:themeColor="text1"/>
          <w:sz w:val="22"/>
          <w:szCs w:val="22"/>
        </w:rPr>
        <w:t>’</w:t>
      </w:r>
      <w:r w:rsidR="00854F78" w:rsidRPr="00A217D2">
        <w:rPr>
          <w:rFonts w:ascii="Arial" w:hAnsi="Arial" w:cs="Arial"/>
          <w:bCs/>
          <w:color w:val="000000" w:themeColor="text1"/>
          <w:sz w:val="22"/>
          <w:szCs w:val="22"/>
        </w:rPr>
        <w:t xml:space="preserve">s consent </w:t>
      </w:r>
      <w:r w:rsidR="00A217D2" w:rsidRPr="00A217D2">
        <w:rPr>
          <w:rFonts w:ascii="Arial" w:hAnsi="Arial" w:cs="Arial"/>
          <w:bCs/>
          <w:color w:val="000000" w:themeColor="text1"/>
          <w:sz w:val="22"/>
          <w:szCs w:val="22"/>
        </w:rPr>
        <w:t>form, which</w:t>
      </w:r>
      <w:r w:rsidRPr="00905480">
        <w:rPr>
          <w:rFonts w:ascii="Arial" w:hAnsi="Arial" w:cs="Arial"/>
          <w:bCs/>
          <w:color w:val="000000" w:themeColor="text1"/>
          <w:sz w:val="22"/>
          <w:szCs w:val="22"/>
        </w:rPr>
        <w:t xml:space="preserve"> must be scanned into </w:t>
      </w:r>
      <w:r w:rsidR="00C51805" w:rsidRPr="00905480">
        <w:rPr>
          <w:rFonts w:ascii="Arial" w:hAnsi="Arial" w:cs="Arial"/>
          <w:bCs/>
          <w:color w:val="000000" w:themeColor="text1"/>
          <w:sz w:val="22"/>
          <w:szCs w:val="22"/>
        </w:rPr>
        <w:t>RIS</w:t>
      </w:r>
      <w:r w:rsidRPr="00905480">
        <w:rPr>
          <w:rFonts w:ascii="Arial" w:hAnsi="Arial" w:cs="Arial"/>
          <w:bCs/>
          <w:color w:val="000000" w:themeColor="text1"/>
          <w:sz w:val="22"/>
          <w:szCs w:val="22"/>
        </w:rPr>
        <w:t>.</w:t>
      </w:r>
      <w:r w:rsidR="0064741B" w:rsidRPr="00905480">
        <w:rPr>
          <w:rFonts w:ascii="Arial" w:hAnsi="Arial" w:cs="Arial"/>
          <w:bCs/>
          <w:color w:val="000000" w:themeColor="text1"/>
          <w:sz w:val="22"/>
          <w:szCs w:val="22"/>
        </w:rPr>
        <w:t xml:space="preserve"> </w:t>
      </w:r>
    </w:p>
    <w:p w14:paraId="4A5835BB" w14:textId="77777777" w:rsidR="0025551A" w:rsidRPr="00905480" w:rsidRDefault="0025551A" w:rsidP="00097A3A">
      <w:pPr>
        <w:pStyle w:val="BodyTextIndent"/>
        <w:ind w:left="0"/>
        <w:jc w:val="both"/>
        <w:rPr>
          <w:rFonts w:ascii="Arial" w:hAnsi="Arial" w:cs="Arial"/>
          <w:bCs/>
          <w:color w:val="000000" w:themeColor="text1"/>
          <w:sz w:val="22"/>
          <w:szCs w:val="22"/>
        </w:rPr>
      </w:pPr>
    </w:p>
    <w:p w14:paraId="38E9F08A" w14:textId="276C5C48" w:rsidR="002041B0" w:rsidRDefault="002041B0" w:rsidP="008D61E8">
      <w:pPr>
        <w:pStyle w:val="BodyTextIndent"/>
        <w:ind w:left="0"/>
        <w:jc w:val="both"/>
        <w:rPr>
          <w:rFonts w:ascii="Arial" w:hAnsi="Arial" w:cs="Arial"/>
          <w:b/>
          <w:color w:val="000000" w:themeColor="text1"/>
          <w:sz w:val="22"/>
          <w:szCs w:val="22"/>
        </w:rPr>
      </w:pPr>
      <w:r>
        <w:rPr>
          <w:rFonts w:ascii="Arial" w:hAnsi="Arial" w:cs="Arial"/>
          <w:b/>
          <w:color w:val="000000" w:themeColor="text1"/>
          <w:sz w:val="22"/>
          <w:szCs w:val="22"/>
        </w:rPr>
        <w:t xml:space="preserve">Bedford </w:t>
      </w:r>
      <w:r w:rsidR="00AF73D0">
        <w:rPr>
          <w:rFonts w:ascii="Arial" w:hAnsi="Arial" w:cs="Arial"/>
          <w:b/>
          <w:color w:val="000000" w:themeColor="text1"/>
          <w:sz w:val="22"/>
          <w:szCs w:val="22"/>
        </w:rPr>
        <w:t>Hospital</w:t>
      </w:r>
      <w:r>
        <w:rPr>
          <w:rFonts w:ascii="Arial" w:hAnsi="Arial" w:cs="Arial"/>
          <w:b/>
          <w:color w:val="000000" w:themeColor="text1"/>
          <w:sz w:val="22"/>
          <w:szCs w:val="22"/>
        </w:rPr>
        <w:t xml:space="preserve"> only –</w:t>
      </w:r>
    </w:p>
    <w:p w14:paraId="279FA0A6" w14:textId="77777777" w:rsidR="002041B0" w:rsidRDefault="002041B0" w:rsidP="008D61E8">
      <w:pPr>
        <w:pStyle w:val="BodyTextIndent"/>
        <w:ind w:left="0"/>
        <w:jc w:val="both"/>
        <w:rPr>
          <w:rFonts w:ascii="Arial" w:hAnsi="Arial" w:cs="Arial"/>
          <w:color w:val="000000" w:themeColor="text1"/>
          <w:sz w:val="22"/>
          <w:szCs w:val="22"/>
        </w:rPr>
      </w:pPr>
    </w:p>
    <w:p w14:paraId="153EC818" w14:textId="091C8ED1" w:rsidR="00A96B06" w:rsidRDefault="005075F6" w:rsidP="008D61E8">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P</w:t>
      </w:r>
      <w:r w:rsidRPr="005075F6">
        <w:rPr>
          <w:rFonts w:ascii="Arial" w:hAnsi="Arial" w:cs="Arial"/>
          <w:color w:val="000000" w:themeColor="text1"/>
          <w:sz w:val="22"/>
          <w:szCs w:val="22"/>
        </w:rPr>
        <w:t>regnancy status should be part of the a</w:t>
      </w:r>
      <w:r w:rsidR="00EE3902">
        <w:rPr>
          <w:rFonts w:ascii="Arial" w:hAnsi="Arial" w:cs="Arial"/>
          <w:color w:val="000000" w:themeColor="text1"/>
          <w:sz w:val="22"/>
          <w:szCs w:val="22"/>
        </w:rPr>
        <w:t>naesthetic pre-</w:t>
      </w:r>
      <w:r>
        <w:rPr>
          <w:rFonts w:ascii="Arial" w:hAnsi="Arial" w:cs="Arial"/>
          <w:color w:val="000000" w:themeColor="text1"/>
          <w:sz w:val="22"/>
          <w:szCs w:val="22"/>
        </w:rPr>
        <w:t xml:space="preserve">procedure checks and the </w:t>
      </w:r>
      <w:r w:rsidRPr="005075F6">
        <w:rPr>
          <w:rFonts w:ascii="Arial" w:hAnsi="Arial" w:cs="Arial"/>
          <w:color w:val="000000" w:themeColor="text1"/>
          <w:sz w:val="22"/>
          <w:szCs w:val="22"/>
        </w:rPr>
        <w:t xml:space="preserve">anaesthetist must record the response, or pregnancy test result where appropriate, on the </w:t>
      </w:r>
      <w:r>
        <w:rPr>
          <w:rFonts w:ascii="Arial" w:hAnsi="Arial" w:cs="Arial"/>
          <w:color w:val="000000" w:themeColor="text1"/>
          <w:sz w:val="22"/>
          <w:szCs w:val="22"/>
        </w:rPr>
        <w:t xml:space="preserve">IR(ME)R pre-procedure checklist. </w:t>
      </w:r>
      <w:r w:rsidRPr="005075F6">
        <w:rPr>
          <w:rFonts w:ascii="Arial" w:hAnsi="Arial" w:cs="Arial"/>
          <w:color w:val="000000" w:themeColor="text1"/>
          <w:sz w:val="22"/>
          <w:szCs w:val="22"/>
        </w:rPr>
        <w:t xml:space="preserve">If the answer is </w:t>
      </w:r>
      <w:r w:rsidR="00EE3902">
        <w:rPr>
          <w:rFonts w:ascii="Arial" w:hAnsi="Arial" w:cs="Arial"/>
          <w:color w:val="000000" w:themeColor="text1"/>
          <w:sz w:val="22"/>
          <w:szCs w:val="22"/>
        </w:rPr>
        <w:t>“N</w:t>
      </w:r>
      <w:r w:rsidRPr="005075F6">
        <w:rPr>
          <w:rFonts w:ascii="Arial" w:hAnsi="Arial" w:cs="Arial"/>
          <w:color w:val="000000" w:themeColor="text1"/>
          <w:sz w:val="22"/>
          <w:szCs w:val="22"/>
        </w:rPr>
        <w:t>o</w:t>
      </w:r>
      <w:r w:rsidR="00EE3902">
        <w:rPr>
          <w:rFonts w:ascii="Arial" w:hAnsi="Arial" w:cs="Arial"/>
          <w:color w:val="000000" w:themeColor="text1"/>
          <w:sz w:val="22"/>
          <w:szCs w:val="22"/>
        </w:rPr>
        <w:t>”</w:t>
      </w:r>
      <w:r w:rsidRPr="005075F6">
        <w:rPr>
          <w:rFonts w:ascii="Arial" w:hAnsi="Arial" w:cs="Arial"/>
          <w:color w:val="000000" w:themeColor="text1"/>
          <w:sz w:val="22"/>
          <w:szCs w:val="22"/>
        </w:rPr>
        <w:t xml:space="preserve"> the exposure can proceed.</w:t>
      </w:r>
    </w:p>
    <w:p w14:paraId="3FD99AFC" w14:textId="2404F823" w:rsidR="005075F6" w:rsidRPr="002041B0" w:rsidRDefault="005075F6" w:rsidP="008D61E8">
      <w:pPr>
        <w:pStyle w:val="BodyTextIndent"/>
        <w:ind w:left="0"/>
        <w:jc w:val="both"/>
        <w:rPr>
          <w:rFonts w:ascii="Arial" w:hAnsi="Arial" w:cs="Arial"/>
          <w:color w:val="000000" w:themeColor="text1"/>
          <w:sz w:val="22"/>
          <w:szCs w:val="22"/>
        </w:rPr>
      </w:pPr>
      <w:r w:rsidRPr="02927858">
        <w:rPr>
          <w:rFonts w:ascii="Arial" w:hAnsi="Arial" w:cs="Arial"/>
          <w:color w:val="000000" w:themeColor="text1"/>
          <w:sz w:val="22"/>
          <w:szCs w:val="22"/>
        </w:rPr>
        <w:t>If the anaesthetist cannot provide assurance t</w:t>
      </w:r>
      <w:r w:rsidR="00EE3902">
        <w:rPr>
          <w:rFonts w:ascii="Arial" w:hAnsi="Arial" w:cs="Arial"/>
          <w:color w:val="000000" w:themeColor="text1"/>
          <w:sz w:val="22"/>
          <w:szCs w:val="22"/>
        </w:rPr>
        <w:t>hat the patient is not pregnant</w:t>
      </w:r>
      <w:r w:rsidRPr="02927858">
        <w:rPr>
          <w:rFonts w:ascii="Arial" w:hAnsi="Arial" w:cs="Arial"/>
          <w:color w:val="000000" w:themeColor="text1"/>
          <w:sz w:val="22"/>
          <w:szCs w:val="22"/>
        </w:rPr>
        <w:t xml:space="preserve"> the </w:t>
      </w:r>
      <w:r w:rsidR="00EE3902">
        <w:rPr>
          <w:rFonts w:ascii="Arial" w:hAnsi="Arial" w:cs="Arial"/>
          <w:color w:val="000000" w:themeColor="text1"/>
          <w:sz w:val="22"/>
          <w:szCs w:val="22"/>
        </w:rPr>
        <w:t>Operator</w:t>
      </w:r>
      <w:r w:rsidRPr="02927858">
        <w:rPr>
          <w:rFonts w:ascii="Arial" w:hAnsi="Arial" w:cs="Arial"/>
          <w:color w:val="000000" w:themeColor="text1"/>
          <w:sz w:val="22"/>
          <w:szCs w:val="22"/>
        </w:rPr>
        <w:t xml:space="preserve"> must immediat</w:t>
      </w:r>
      <w:r w:rsidR="00EE3902">
        <w:rPr>
          <w:rFonts w:ascii="Arial" w:hAnsi="Arial" w:cs="Arial"/>
          <w:color w:val="000000" w:themeColor="text1"/>
          <w:sz w:val="22"/>
          <w:szCs w:val="22"/>
        </w:rPr>
        <w:t>ely alert the operating surgeon</w:t>
      </w:r>
      <w:r w:rsidRPr="02927858">
        <w:rPr>
          <w:rFonts w:ascii="Arial" w:hAnsi="Arial" w:cs="Arial"/>
          <w:color w:val="000000" w:themeColor="text1"/>
          <w:sz w:val="22"/>
          <w:szCs w:val="22"/>
        </w:rPr>
        <w:t xml:space="preserve"> before </w:t>
      </w:r>
      <w:r w:rsidR="00B331D1">
        <w:rPr>
          <w:rFonts w:ascii="Arial" w:hAnsi="Arial" w:cs="Arial"/>
          <w:color w:val="000000" w:themeColor="text1"/>
          <w:sz w:val="22"/>
          <w:szCs w:val="22"/>
        </w:rPr>
        <w:t xml:space="preserve">commencing any procedure involving radiation. </w:t>
      </w:r>
      <w:r w:rsidRPr="002041B0">
        <w:rPr>
          <w:rFonts w:ascii="Arial" w:hAnsi="Arial" w:cs="Arial"/>
          <w:color w:val="000000" w:themeColor="text1"/>
          <w:sz w:val="22"/>
          <w:szCs w:val="22"/>
        </w:rPr>
        <w:t xml:space="preserve">The </w:t>
      </w:r>
      <w:r w:rsidR="00EE3902" w:rsidRPr="002041B0">
        <w:rPr>
          <w:rFonts w:ascii="Arial" w:hAnsi="Arial" w:cs="Arial"/>
          <w:color w:val="000000" w:themeColor="text1"/>
          <w:sz w:val="22"/>
          <w:szCs w:val="22"/>
        </w:rPr>
        <w:t>Operator</w:t>
      </w:r>
      <w:r w:rsidRPr="002041B0">
        <w:rPr>
          <w:rFonts w:ascii="Arial" w:hAnsi="Arial" w:cs="Arial"/>
          <w:color w:val="000000" w:themeColor="text1"/>
          <w:sz w:val="22"/>
          <w:szCs w:val="22"/>
        </w:rPr>
        <w:t xml:space="preserve"> must discuss </w:t>
      </w:r>
      <w:r w:rsidR="00EE3902" w:rsidRPr="002041B0">
        <w:rPr>
          <w:rFonts w:ascii="Arial" w:hAnsi="Arial" w:cs="Arial"/>
          <w:color w:val="000000" w:themeColor="text1"/>
          <w:sz w:val="22"/>
          <w:szCs w:val="22"/>
        </w:rPr>
        <w:t>the radiographic request with an IR(ME)R Practitioner</w:t>
      </w:r>
      <w:r w:rsidRPr="002041B0">
        <w:rPr>
          <w:rFonts w:ascii="Arial" w:hAnsi="Arial" w:cs="Arial"/>
          <w:color w:val="000000" w:themeColor="text1"/>
          <w:sz w:val="22"/>
          <w:szCs w:val="22"/>
        </w:rPr>
        <w:t xml:space="preserve"> who will decide if the exposure is justified.</w:t>
      </w:r>
    </w:p>
    <w:p w14:paraId="675C0355" w14:textId="12104606" w:rsidR="02927858" w:rsidRPr="002041B0" w:rsidRDefault="02927858" w:rsidP="02927858">
      <w:pPr>
        <w:pStyle w:val="BodyTextIndent"/>
        <w:ind w:left="0"/>
        <w:jc w:val="both"/>
        <w:rPr>
          <w:rFonts w:ascii="Arial" w:hAnsi="Arial" w:cs="Arial"/>
          <w:color w:val="000000" w:themeColor="text1"/>
          <w:sz w:val="22"/>
          <w:szCs w:val="22"/>
        </w:rPr>
      </w:pPr>
    </w:p>
    <w:p w14:paraId="77E0CEF7" w14:textId="77777777" w:rsidR="002041B0" w:rsidRPr="002041B0" w:rsidRDefault="002041B0" w:rsidP="02927858">
      <w:pPr>
        <w:pStyle w:val="BodyTextIndent"/>
        <w:ind w:left="0"/>
        <w:jc w:val="both"/>
        <w:rPr>
          <w:rFonts w:ascii="Arial" w:hAnsi="Arial" w:cs="Arial"/>
          <w:color w:val="000000" w:themeColor="text1"/>
          <w:sz w:val="22"/>
          <w:szCs w:val="22"/>
        </w:rPr>
      </w:pPr>
      <w:r w:rsidRPr="002041B0">
        <w:rPr>
          <w:rFonts w:ascii="Arial" w:hAnsi="Arial" w:cs="Arial"/>
          <w:b/>
          <w:color w:val="000000" w:themeColor="text1"/>
          <w:sz w:val="22"/>
          <w:szCs w:val="22"/>
        </w:rPr>
        <w:t>In hours</w:t>
      </w:r>
      <w:r w:rsidRPr="002041B0">
        <w:rPr>
          <w:rFonts w:ascii="Arial" w:hAnsi="Arial" w:cs="Arial"/>
          <w:color w:val="000000" w:themeColor="text1"/>
          <w:sz w:val="22"/>
          <w:szCs w:val="22"/>
        </w:rPr>
        <w:t xml:space="preserve"> - </w:t>
      </w:r>
      <w:r w:rsidR="131058D6" w:rsidRPr="002041B0">
        <w:rPr>
          <w:rFonts w:ascii="Arial" w:hAnsi="Arial" w:cs="Arial"/>
          <w:color w:val="000000" w:themeColor="text1"/>
          <w:sz w:val="22"/>
          <w:szCs w:val="22"/>
        </w:rPr>
        <w:t>the Practition</w:t>
      </w:r>
      <w:r w:rsidR="00EE3902" w:rsidRPr="002041B0">
        <w:rPr>
          <w:rFonts w:ascii="Arial" w:hAnsi="Arial" w:cs="Arial"/>
          <w:color w:val="000000" w:themeColor="text1"/>
          <w:sz w:val="22"/>
          <w:szCs w:val="22"/>
        </w:rPr>
        <w:t>er to contact is the Reporting R</w:t>
      </w:r>
      <w:r w:rsidR="131058D6" w:rsidRPr="002041B0">
        <w:rPr>
          <w:rFonts w:ascii="Arial" w:hAnsi="Arial" w:cs="Arial"/>
          <w:color w:val="000000" w:themeColor="text1"/>
          <w:sz w:val="22"/>
          <w:szCs w:val="22"/>
        </w:rPr>
        <w:t>adiologist Room 1</w:t>
      </w:r>
      <w:r w:rsidR="00EE3902" w:rsidRPr="002041B0">
        <w:rPr>
          <w:rFonts w:ascii="Arial" w:hAnsi="Arial" w:cs="Arial"/>
          <w:color w:val="000000" w:themeColor="text1"/>
          <w:sz w:val="22"/>
          <w:szCs w:val="22"/>
        </w:rPr>
        <w:t xml:space="preserve"> (RR1)</w:t>
      </w:r>
      <w:r w:rsidR="131058D6" w:rsidRPr="002041B0">
        <w:rPr>
          <w:rFonts w:ascii="Arial" w:hAnsi="Arial" w:cs="Arial"/>
          <w:color w:val="000000" w:themeColor="text1"/>
          <w:sz w:val="22"/>
          <w:szCs w:val="22"/>
        </w:rPr>
        <w:t xml:space="preserve"> at extension 6410. </w:t>
      </w:r>
    </w:p>
    <w:p w14:paraId="6A67154F" w14:textId="77777777" w:rsidR="002041B0" w:rsidRPr="002041B0" w:rsidRDefault="002041B0" w:rsidP="02927858">
      <w:pPr>
        <w:pStyle w:val="BodyTextIndent"/>
        <w:ind w:left="0"/>
        <w:jc w:val="both"/>
        <w:rPr>
          <w:rFonts w:ascii="Arial" w:hAnsi="Arial" w:cs="Arial"/>
          <w:color w:val="000000" w:themeColor="text1"/>
          <w:sz w:val="22"/>
          <w:szCs w:val="22"/>
        </w:rPr>
      </w:pPr>
    </w:p>
    <w:p w14:paraId="155CF3C5" w14:textId="5AEF5AE2" w:rsidR="131058D6" w:rsidRPr="002041B0" w:rsidRDefault="002041B0" w:rsidP="02927858">
      <w:pPr>
        <w:pStyle w:val="BodyTextIndent"/>
        <w:ind w:left="0"/>
        <w:jc w:val="both"/>
        <w:rPr>
          <w:rFonts w:ascii="Arial" w:hAnsi="Arial" w:cs="Arial"/>
          <w:color w:val="000000" w:themeColor="text1"/>
          <w:sz w:val="22"/>
          <w:szCs w:val="22"/>
        </w:rPr>
      </w:pPr>
      <w:r w:rsidRPr="002041B0">
        <w:rPr>
          <w:rFonts w:ascii="Arial" w:hAnsi="Arial" w:cs="Arial"/>
          <w:b/>
          <w:color w:val="000000" w:themeColor="text1"/>
          <w:sz w:val="22"/>
          <w:szCs w:val="22"/>
        </w:rPr>
        <w:t>Out of hours</w:t>
      </w:r>
      <w:r w:rsidRPr="002041B0">
        <w:rPr>
          <w:rFonts w:ascii="Arial" w:hAnsi="Arial" w:cs="Arial"/>
          <w:color w:val="000000" w:themeColor="text1"/>
          <w:sz w:val="22"/>
          <w:szCs w:val="22"/>
        </w:rPr>
        <w:t xml:space="preserve"> - </w:t>
      </w:r>
      <w:r w:rsidR="131058D6" w:rsidRPr="002041B0">
        <w:rPr>
          <w:rFonts w:ascii="Arial" w:hAnsi="Arial" w:cs="Arial"/>
          <w:color w:val="000000" w:themeColor="text1"/>
          <w:sz w:val="22"/>
          <w:szCs w:val="22"/>
        </w:rPr>
        <w:t xml:space="preserve">the Practitioner to </w:t>
      </w:r>
      <w:r w:rsidRPr="002041B0">
        <w:rPr>
          <w:rFonts w:ascii="Arial" w:hAnsi="Arial" w:cs="Arial"/>
          <w:color w:val="000000" w:themeColor="text1"/>
          <w:sz w:val="22"/>
          <w:szCs w:val="22"/>
        </w:rPr>
        <w:t xml:space="preserve">contact is </w:t>
      </w:r>
      <w:r w:rsidR="131058D6" w:rsidRPr="002041B0">
        <w:rPr>
          <w:rFonts w:ascii="Arial" w:hAnsi="Arial" w:cs="Arial"/>
          <w:color w:val="000000" w:themeColor="text1"/>
          <w:sz w:val="22"/>
          <w:szCs w:val="22"/>
        </w:rPr>
        <w:t xml:space="preserve">the Bedfordshire Hospitals NHS Foundation Trust on call radiologist via </w:t>
      </w:r>
      <w:r>
        <w:rPr>
          <w:rFonts w:ascii="Arial" w:hAnsi="Arial" w:cs="Arial"/>
          <w:color w:val="000000" w:themeColor="text1"/>
          <w:sz w:val="22"/>
          <w:szCs w:val="22"/>
        </w:rPr>
        <w:t>S</w:t>
      </w:r>
      <w:r w:rsidR="131058D6" w:rsidRPr="002041B0">
        <w:rPr>
          <w:rFonts w:ascii="Arial" w:hAnsi="Arial" w:cs="Arial"/>
          <w:color w:val="000000" w:themeColor="text1"/>
          <w:sz w:val="22"/>
          <w:szCs w:val="22"/>
        </w:rPr>
        <w:t>witchboard.</w:t>
      </w:r>
    </w:p>
    <w:p w14:paraId="29CE4AEA" w14:textId="0C20456D" w:rsidR="02927858" w:rsidRPr="002041B0" w:rsidRDefault="02927858" w:rsidP="02927858">
      <w:pPr>
        <w:pStyle w:val="BodyTextIndent"/>
        <w:ind w:left="0"/>
        <w:jc w:val="both"/>
        <w:rPr>
          <w:rFonts w:ascii="Arial" w:hAnsi="Arial" w:cs="Arial"/>
          <w:color w:val="000000" w:themeColor="text1"/>
          <w:sz w:val="22"/>
          <w:szCs w:val="22"/>
        </w:rPr>
      </w:pPr>
    </w:p>
    <w:p w14:paraId="0D1708CA" w14:textId="111F9669" w:rsidR="005075F6" w:rsidRDefault="005075F6" w:rsidP="02927858">
      <w:pPr>
        <w:pStyle w:val="BodyTextIndent"/>
        <w:ind w:left="0"/>
        <w:jc w:val="both"/>
        <w:rPr>
          <w:rFonts w:ascii="Arial" w:hAnsi="Arial" w:cs="Arial"/>
          <w:color w:val="000000" w:themeColor="text1"/>
          <w:sz w:val="22"/>
          <w:szCs w:val="22"/>
        </w:rPr>
      </w:pPr>
      <w:r w:rsidRPr="002041B0">
        <w:rPr>
          <w:rFonts w:ascii="Arial" w:hAnsi="Arial" w:cs="Arial"/>
          <w:color w:val="000000" w:themeColor="text1"/>
          <w:sz w:val="22"/>
          <w:szCs w:val="22"/>
        </w:rPr>
        <w:t xml:space="preserve">If the Practitioner does not justify the exposure, they must inform the </w:t>
      </w:r>
      <w:r w:rsidR="002041B0">
        <w:rPr>
          <w:rFonts w:ascii="Arial" w:hAnsi="Arial" w:cs="Arial"/>
          <w:color w:val="000000" w:themeColor="text1"/>
          <w:sz w:val="22"/>
          <w:szCs w:val="22"/>
        </w:rPr>
        <w:t>Operator that</w:t>
      </w:r>
      <w:r w:rsidRPr="002041B0">
        <w:rPr>
          <w:rFonts w:ascii="Arial" w:hAnsi="Arial" w:cs="Arial"/>
          <w:color w:val="000000" w:themeColor="text1"/>
          <w:sz w:val="22"/>
          <w:szCs w:val="22"/>
        </w:rPr>
        <w:t xml:space="preserve"> the exposure cannot proceed. The Practitioner will discuss patient management with the </w:t>
      </w:r>
      <w:r w:rsidR="002041B0">
        <w:rPr>
          <w:rFonts w:ascii="Arial" w:hAnsi="Arial" w:cs="Arial"/>
          <w:color w:val="000000" w:themeColor="text1"/>
          <w:sz w:val="22"/>
          <w:szCs w:val="22"/>
        </w:rPr>
        <w:t>R</w:t>
      </w:r>
      <w:r w:rsidRPr="002041B0">
        <w:rPr>
          <w:rFonts w:ascii="Arial" w:hAnsi="Arial" w:cs="Arial"/>
          <w:color w:val="000000" w:themeColor="text1"/>
          <w:sz w:val="22"/>
          <w:szCs w:val="22"/>
        </w:rPr>
        <w:t xml:space="preserve">eferrer and the outcome of this discussion will be relayed to the </w:t>
      </w:r>
      <w:r w:rsidR="002041B0">
        <w:rPr>
          <w:rFonts w:ascii="Arial" w:hAnsi="Arial" w:cs="Arial"/>
          <w:color w:val="000000" w:themeColor="text1"/>
          <w:sz w:val="22"/>
          <w:szCs w:val="22"/>
        </w:rPr>
        <w:t>Operator and Re</w:t>
      </w:r>
      <w:r w:rsidRPr="002041B0">
        <w:rPr>
          <w:rFonts w:ascii="Arial" w:hAnsi="Arial" w:cs="Arial"/>
          <w:color w:val="000000" w:themeColor="text1"/>
          <w:sz w:val="22"/>
          <w:szCs w:val="22"/>
        </w:rPr>
        <w:t>ferrer by the Practitioner.</w:t>
      </w:r>
      <w:r w:rsidRPr="02927858">
        <w:rPr>
          <w:rFonts w:ascii="Arial" w:hAnsi="Arial" w:cs="Arial"/>
          <w:color w:val="000000" w:themeColor="text1"/>
          <w:sz w:val="22"/>
          <w:szCs w:val="22"/>
        </w:rPr>
        <w:t xml:space="preserve">  </w:t>
      </w:r>
    </w:p>
    <w:p w14:paraId="152BB4DF" w14:textId="1621D005" w:rsidR="005075F6" w:rsidRDefault="005075F6" w:rsidP="02927858">
      <w:pPr>
        <w:pStyle w:val="BodyTextIndent"/>
        <w:ind w:left="0"/>
        <w:jc w:val="both"/>
        <w:rPr>
          <w:rFonts w:ascii="Arial" w:hAnsi="Arial" w:cs="Arial"/>
          <w:color w:val="000000" w:themeColor="text1"/>
          <w:sz w:val="22"/>
          <w:szCs w:val="22"/>
        </w:rPr>
      </w:pPr>
    </w:p>
    <w:p w14:paraId="26D06A7F" w14:textId="2DF0A39A" w:rsidR="005075F6" w:rsidRDefault="002041B0" w:rsidP="005075F6">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The</w:t>
      </w:r>
      <w:r w:rsidR="00B331D1">
        <w:rPr>
          <w:rFonts w:ascii="Arial" w:hAnsi="Arial" w:cs="Arial"/>
          <w:color w:val="000000" w:themeColor="text1"/>
          <w:sz w:val="22"/>
          <w:szCs w:val="22"/>
        </w:rPr>
        <w:t xml:space="preserve"> </w:t>
      </w:r>
      <w:r w:rsidR="00B331D1" w:rsidRPr="00B331D1">
        <w:rPr>
          <w:rFonts w:ascii="Arial" w:hAnsi="Arial" w:cs="Arial"/>
          <w:color w:val="000000" w:themeColor="text1"/>
          <w:sz w:val="22"/>
          <w:szCs w:val="22"/>
        </w:rPr>
        <w:t>P</w:t>
      </w:r>
      <w:r w:rsidR="005075F6" w:rsidRPr="00B331D1">
        <w:rPr>
          <w:rFonts w:ascii="Arial" w:hAnsi="Arial" w:cs="Arial"/>
          <w:color w:val="000000" w:themeColor="text1"/>
          <w:sz w:val="22"/>
          <w:szCs w:val="22"/>
        </w:rPr>
        <w:t>ractitioner must log</w:t>
      </w:r>
      <w:r w:rsidR="005075F6" w:rsidRPr="02927858">
        <w:rPr>
          <w:rFonts w:ascii="Arial" w:hAnsi="Arial" w:cs="Arial"/>
          <w:color w:val="000000" w:themeColor="text1"/>
          <w:sz w:val="22"/>
          <w:szCs w:val="22"/>
        </w:rPr>
        <w:t xml:space="preserve"> in to RIS, using their personal log-in, and document </w:t>
      </w:r>
      <w:r w:rsidR="2774EB97" w:rsidRPr="02927858">
        <w:rPr>
          <w:rFonts w:ascii="Arial" w:hAnsi="Arial" w:cs="Arial"/>
          <w:color w:val="000000" w:themeColor="text1"/>
          <w:sz w:val="22"/>
          <w:szCs w:val="22"/>
        </w:rPr>
        <w:t xml:space="preserve">any </w:t>
      </w:r>
      <w:r w:rsidR="005075F6" w:rsidRPr="02927858">
        <w:rPr>
          <w:rFonts w:ascii="Arial" w:hAnsi="Arial" w:cs="Arial"/>
          <w:color w:val="000000" w:themeColor="text1"/>
          <w:sz w:val="22"/>
          <w:szCs w:val="22"/>
        </w:rPr>
        <w:t>decision in the “Event Comment” section</w:t>
      </w:r>
      <w:r w:rsidR="00B331D1">
        <w:rPr>
          <w:rFonts w:ascii="Arial" w:hAnsi="Arial" w:cs="Arial"/>
          <w:color w:val="000000" w:themeColor="text1"/>
          <w:sz w:val="22"/>
          <w:szCs w:val="22"/>
        </w:rPr>
        <w:t xml:space="preserve">. </w:t>
      </w:r>
      <w:r w:rsidR="154FBCC3" w:rsidRPr="02927858">
        <w:rPr>
          <w:rFonts w:ascii="Arial" w:hAnsi="Arial" w:cs="Arial"/>
          <w:color w:val="000000" w:themeColor="text1"/>
          <w:sz w:val="22"/>
          <w:szCs w:val="22"/>
        </w:rPr>
        <w:t xml:space="preserve"> </w:t>
      </w:r>
    </w:p>
    <w:p w14:paraId="5B6109DD" w14:textId="00C2AE5C" w:rsidR="005075F6" w:rsidRDefault="005075F6" w:rsidP="008D61E8">
      <w:pPr>
        <w:pStyle w:val="BodyTextIndent"/>
        <w:ind w:left="0"/>
        <w:jc w:val="both"/>
        <w:rPr>
          <w:rFonts w:ascii="Arial" w:hAnsi="Arial" w:cs="Arial"/>
          <w:color w:val="000000" w:themeColor="text1"/>
          <w:sz w:val="22"/>
          <w:szCs w:val="22"/>
        </w:rPr>
      </w:pPr>
    </w:p>
    <w:p w14:paraId="3EB0215B" w14:textId="77777777" w:rsidR="005075F6" w:rsidRPr="00905480" w:rsidRDefault="005075F6" w:rsidP="008D61E8">
      <w:pPr>
        <w:pStyle w:val="BodyTextIndent"/>
        <w:ind w:left="0"/>
        <w:jc w:val="both"/>
        <w:rPr>
          <w:rFonts w:ascii="Arial" w:hAnsi="Arial" w:cs="Arial"/>
          <w:color w:val="000000" w:themeColor="text1"/>
          <w:sz w:val="22"/>
          <w:szCs w:val="22"/>
        </w:rPr>
      </w:pPr>
    </w:p>
    <w:p w14:paraId="7364A2AD" w14:textId="77777777" w:rsidR="00882826" w:rsidRPr="00905480" w:rsidRDefault="00882826" w:rsidP="00097A3A">
      <w:pPr>
        <w:pStyle w:val="BodyTextIndent"/>
        <w:ind w:left="0"/>
        <w:jc w:val="both"/>
        <w:rPr>
          <w:rFonts w:ascii="Arial" w:hAnsi="Arial" w:cs="Arial"/>
          <w:bCs/>
          <w:color w:val="000000" w:themeColor="text1"/>
          <w:sz w:val="22"/>
          <w:szCs w:val="22"/>
        </w:rPr>
      </w:pPr>
    </w:p>
    <w:p w14:paraId="2024F063" w14:textId="30F38503" w:rsidR="00882826" w:rsidRPr="00905480" w:rsidRDefault="00882826" w:rsidP="00206077">
      <w:pPr>
        <w:pStyle w:val="BodyTextIndent"/>
        <w:numPr>
          <w:ilvl w:val="0"/>
          <w:numId w:val="35"/>
        </w:numPr>
        <w:jc w:val="both"/>
        <w:rPr>
          <w:rFonts w:ascii="Arial" w:hAnsi="Arial" w:cs="Arial"/>
          <w:b/>
          <w:bCs/>
          <w:color w:val="000000" w:themeColor="text1"/>
          <w:sz w:val="22"/>
          <w:szCs w:val="22"/>
          <w:u w:val="single"/>
        </w:rPr>
      </w:pPr>
      <w:r w:rsidRPr="00905480">
        <w:rPr>
          <w:rFonts w:ascii="Arial" w:hAnsi="Arial" w:cs="Arial"/>
          <w:b/>
          <w:bCs/>
          <w:color w:val="000000" w:themeColor="text1"/>
          <w:sz w:val="22"/>
          <w:szCs w:val="22"/>
          <w:u w:val="single"/>
        </w:rPr>
        <w:t>Hysterosalpingography (HSG)</w:t>
      </w:r>
    </w:p>
    <w:p w14:paraId="4426C521" w14:textId="77777777" w:rsidR="00882826" w:rsidRPr="00905480" w:rsidRDefault="00882826" w:rsidP="00882826">
      <w:pPr>
        <w:pStyle w:val="BodyTextIndent"/>
        <w:ind w:left="0"/>
        <w:jc w:val="both"/>
        <w:rPr>
          <w:rFonts w:ascii="Arial" w:hAnsi="Arial" w:cs="Arial"/>
          <w:b/>
          <w:bCs/>
          <w:color w:val="000000" w:themeColor="text1"/>
          <w:sz w:val="22"/>
          <w:szCs w:val="22"/>
        </w:rPr>
      </w:pPr>
    </w:p>
    <w:p w14:paraId="1E65618D" w14:textId="0A384D89" w:rsidR="00882826" w:rsidRPr="00905480" w:rsidRDefault="00882826" w:rsidP="00882826">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 xml:space="preserve">This examination </w:t>
      </w:r>
      <w:r w:rsidRPr="00905480">
        <w:rPr>
          <w:rFonts w:ascii="Arial" w:hAnsi="Arial" w:cs="Arial"/>
          <w:b/>
          <w:color w:val="000000" w:themeColor="text1"/>
          <w:sz w:val="22"/>
          <w:szCs w:val="22"/>
          <w:u w:val="single"/>
        </w:rPr>
        <w:t>must</w:t>
      </w:r>
      <w:r w:rsidRPr="00905480">
        <w:rPr>
          <w:rFonts w:ascii="Arial" w:hAnsi="Arial" w:cs="Arial"/>
          <w:color w:val="000000" w:themeColor="text1"/>
          <w:sz w:val="22"/>
          <w:szCs w:val="22"/>
        </w:rPr>
        <w:t xml:space="preserve"> be performed within the first 10 days of the patient’s LMP even if the patient believes that there is no possibility of pregnancy. Patients are asked to refrain from unprotected sexual intercourse once their menstrual period has begun until after the examination has taken place. This information is communicated to the patient </w:t>
      </w:r>
      <w:r w:rsidR="00DB3874">
        <w:rPr>
          <w:rFonts w:ascii="Arial" w:hAnsi="Arial" w:cs="Arial"/>
          <w:color w:val="000000" w:themeColor="text1"/>
          <w:sz w:val="22"/>
          <w:szCs w:val="22"/>
        </w:rPr>
        <w:t xml:space="preserve">verbally </w:t>
      </w:r>
      <w:r w:rsidRPr="00905480">
        <w:rPr>
          <w:rFonts w:ascii="Arial" w:hAnsi="Arial" w:cs="Arial"/>
          <w:color w:val="000000" w:themeColor="text1"/>
          <w:sz w:val="22"/>
          <w:szCs w:val="22"/>
        </w:rPr>
        <w:t xml:space="preserve">by the booking clerk. </w:t>
      </w:r>
    </w:p>
    <w:p w14:paraId="580B4A1E" w14:textId="434B6A84" w:rsidR="00F170E8" w:rsidRPr="00905480" w:rsidRDefault="00F170E8" w:rsidP="00882826">
      <w:pPr>
        <w:pStyle w:val="BodyTextIndent"/>
        <w:ind w:left="0"/>
        <w:jc w:val="both"/>
        <w:rPr>
          <w:rFonts w:ascii="Arial" w:hAnsi="Arial" w:cs="Arial"/>
          <w:color w:val="000000" w:themeColor="text1"/>
          <w:sz w:val="22"/>
          <w:szCs w:val="22"/>
        </w:rPr>
      </w:pPr>
    </w:p>
    <w:p w14:paraId="12730271" w14:textId="4FD831D8" w:rsidR="00882826" w:rsidRPr="00905480" w:rsidRDefault="00882826" w:rsidP="00882826">
      <w:pPr>
        <w:pStyle w:val="BodyTextIndent"/>
        <w:ind w:left="0"/>
        <w:jc w:val="both"/>
        <w:rPr>
          <w:rFonts w:ascii="Arial" w:hAnsi="Arial" w:cs="Arial"/>
          <w:color w:val="000000" w:themeColor="text1"/>
          <w:sz w:val="22"/>
          <w:szCs w:val="22"/>
        </w:rPr>
      </w:pPr>
      <w:r w:rsidRPr="00905480">
        <w:rPr>
          <w:rFonts w:ascii="Arial" w:hAnsi="Arial" w:cs="Arial"/>
          <w:color w:val="000000" w:themeColor="text1"/>
          <w:sz w:val="22"/>
          <w:szCs w:val="22"/>
        </w:rPr>
        <w:t>On the day of the examination, the patient is asked to confirm the first day of their LMP and that they have refrained from unprotected sexual intercourse since the start of their last menstrual period. The patient is asked to</w:t>
      </w:r>
      <w:r w:rsidR="00A217D2">
        <w:rPr>
          <w:rFonts w:ascii="Arial" w:hAnsi="Arial" w:cs="Arial"/>
          <w:color w:val="000000" w:themeColor="text1"/>
          <w:sz w:val="22"/>
          <w:szCs w:val="22"/>
        </w:rPr>
        <w:t xml:space="preserve"> sign the HSG examination form </w:t>
      </w:r>
      <w:r w:rsidRPr="00905480">
        <w:rPr>
          <w:rFonts w:ascii="Arial" w:hAnsi="Arial" w:cs="Arial"/>
          <w:color w:val="000000" w:themeColor="text1"/>
          <w:sz w:val="22"/>
          <w:szCs w:val="22"/>
        </w:rPr>
        <w:t xml:space="preserve">and the </w:t>
      </w:r>
      <w:r w:rsidR="00AF73D0">
        <w:rPr>
          <w:rFonts w:ascii="Arial" w:hAnsi="Arial" w:cs="Arial"/>
          <w:color w:val="000000" w:themeColor="text1"/>
          <w:sz w:val="22"/>
          <w:szCs w:val="22"/>
        </w:rPr>
        <w:t>Operator</w:t>
      </w:r>
      <w:r w:rsidRPr="00905480">
        <w:rPr>
          <w:rFonts w:ascii="Arial" w:hAnsi="Arial" w:cs="Arial"/>
          <w:color w:val="000000" w:themeColor="text1"/>
          <w:sz w:val="22"/>
          <w:szCs w:val="22"/>
        </w:rPr>
        <w:t xml:space="preserve"> who interviewed the patient counter-signs the document. </w:t>
      </w:r>
    </w:p>
    <w:p w14:paraId="61316883" w14:textId="77777777" w:rsidR="00882826" w:rsidRPr="00905480" w:rsidRDefault="00882826" w:rsidP="00882826">
      <w:pPr>
        <w:pStyle w:val="BodyTextIndent"/>
        <w:ind w:left="0"/>
        <w:jc w:val="both"/>
        <w:rPr>
          <w:rFonts w:ascii="Arial" w:hAnsi="Arial" w:cs="Arial"/>
          <w:color w:val="000000" w:themeColor="text1"/>
          <w:sz w:val="22"/>
          <w:szCs w:val="22"/>
        </w:rPr>
      </w:pPr>
    </w:p>
    <w:p w14:paraId="6411BEAE" w14:textId="1DBCB673" w:rsidR="00A217D2" w:rsidRDefault="00AF73D0" w:rsidP="00882826">
      <w:pPr>
        <w:pStyle w:val="BodyTextIndent"/>
        <w:ind w:left="0"/>
        <w:jc w:val="both"/>
        <w:rPr>
          <w:rFonts w:ascii="Arial" w:hAnsi="Arial" w:cs="Arial"/>
          <w:color w:val="000000" w:themeColor="text1"/>
          <w:sz w:val="22"/>
          <w:szCs w:val="22"/>
        </w:rPr>
      </w:pPr>
      <w:r>
        <w:rPr>
          <w:rFonts w:ascii="Arial" w:hAnsi="Arial" w:cs="Arial"/>
          <w:b/>
          <w:color w:val="000000" w:themeColor="text1"/>
          <w:sz w:val="22"/>
          <w:szCs w:val="22"/>
        </w:rPr>
        <w:t>Luton &amp; Dunstable H</w:t>
      </w:r>
      <w:r w:rsidR="00265D8A" w:rsidRPr="00091CCF">
        <w:rPr>
          <w:rFonts w:ascii="Arial" w:hAnsi="Arial" w:cs="Arial"/>
          <w:b/>
          <w:color w:val="000000" w:themeColor="text1"/>
          <w:sz w:val="22"/>
          <w:szCs w:val="22"/>
        </w:rPr>
        <w:t>ospital:</w:t>
      </w:r>
      <w:r w:rsidR="00DE319F">
        <w:rPr>
          <w:rFonts w:ascii="Arial" w:hAnsi="Arial" w:cs="Arial"/>
          <w:color w:val="000000" w:themeColor="text1"/>
          <w:sz w:val="22"/>
          <w:szCs w:val="22"/>
        </w:rPr>
        <w:t xml:space="preserve"> </w:t>
      </w:r>
      <w:r w:rsidR="00265D8A">
        <w:rPr>
          <w:rFonts w:ascii="Arial" w:hAnsi="Arial" w:cs="Arial"/>
          <w:color w:val="000000" w:themeColor="text1"/>
          <w:sz w:val="22"/>
          <w:szCs w:val="22"/>
        </w:rPr>
        <w:t>The</w:t>
      </w:r>
      <w:r>
        <w:rPr>
          <w:rFonts w:ascii="Arial" w:hAnsi="Arial" w:cs="Arial"/>
          <w:color w:val="000000" w:themeColor="text1"/>
          <w:sz w:val="22"/>
          <w:szCs w:val="22"/>
        </w:rPr>
        <w:t xml:space="preserve"> P</w:t>
      </w:r>
      <w:r w:rsidR="00882826" w:rsidRPr="00F108EA">
        <w:rPr>
          <w:rFonts w:ascii="Arial" w:hAnsi="Arial" w:cs="Arial"/>
          <w:color w:val="000000" w:themeColor="text1"/>
          <w:sz w:val="22"/>
          <w:szCs w:val="22"/>
        </w:rPr>
        <w:t>ractitioner (gynaecology consultant only);</w:t>
      </w:r>
      <w:r w:rsidR="00882826" w:rsidRPr="00905480">
        <w:rPr>
          <w:rFonts w:ascii="Arial" w:hAnsi="Arial" w:cs="Arial"/>
          <w:color w:val="000000" w:themeColor="text1"/>
          <w:sz w:val="22"/>
          <w:szCs w:val="22"/>
        </w:rPr>
        <w:t xml:space="preserve"> may however, at their own discretion, wish to proceed with the examination after </w:t>
      </w:r>
      <w:r w:rsidR="000B3524" w:rsidRPr="00905480">
        <w:rPr>
          <w:rFonts w:ascii="Arial" w:hAnsi="Arial" w:cs="Arial"/>
          <w:color w:val="000000" w:themeColor="text1"/>
          <w:sz w:val="22"/>
          <w:szCs w:val="22"/>
        </w:rPr>
        <w:t xml:space="preserve">day </w:t>
      </w:r>
      <w:r w:rsidR="00882826" w:rsidRPr="00905480">
        <w:rPr>
          <w:rFonts w:ascii="Arial" w:hAnsi="Arial" w:cs="Arial"/>
          <w:color w:val="000000" w:themeColor="text1"/>
          <w:sz w:val="22"/>
          <w:szCs w:val="22"/>
        </w:rPr>
        <w:t xml:space="preserve">10 if they are absolutely satisfied there is no </w:t>
      </w:r>
      <w:r w:rsidR="00030561">
        <w:rPr>
          <w:rFonts w:ascii="Arial" w:hAnsi="Arial" w:cs="Arial"/>
          <w:color w:val="000000" w:themeColor="text1"/>
          <w:sz w:val="22"/>
          <w:szCs w:val="22"/>
        </w:rPr>
        <w:t>r</w:t>
      </w:r>
      <w:r w:rsidR="00C51805" w:rsidRPr="00905480">
        <w:rPr>
          <w:rFonts w:ascii="Arial" w:hAnsi="Arial" w:cs="Arial"/>
          <w:color w:val="000000" w:themeColor="text1"/>
          <w:sz w:val="22"/>
          <w:szCs w:val="22"/>
        </w:rPr>
        <w:t>isks</w:t>
      </w:r>
      <w:r w:rsidR="00882826" w:rsidRPr="00905480">
        <w:rPr>
          <w:rFonts w:ascii="Arial" w:hAnsi="Arial" w:cs="Arial"/>
          <w:color w:val="000000" w:themeColor="text1"/>
          <w:sz w:val="22"/>
          <w:szCs w:val="22"/>
        </w:rPr>
        <w:t xml:space="preserve"> of pregnancy. In these </w:t>
      </w:r>
      <w:r w:rsidR="00A64DDB" w:rsidRPr="00905480">
        <w:rPr>
          <w:rFonts w:ascii="Arial" w:hAnsi="Arial" w:cs="Arial"/>
          <w:color w:val="000000" w:themeColor="text1"/>
          <w:sz w:val="22"/>
          <w:szCs w:val="22"/>
        </w:rPr>
        <w:t>cases,</w:t>
      </w:r>
      <w:r w:rsidR="00882826" w:rsidRPr="00905480">
        <w:rPr>
          <w:rFonts w:ascii="Arial" w:hAnsi="Arial" w:cs="Arial"/>
          <w:color w:val="000000" w:themeColor="text1"/>
          <w:sz w:val="22"/>
          <w:szCs w:val="22"/>
        </w:rPr>
        <w:t xml:space="preserve"> the gynaecology consultant should sign the pregnancy over-ride statement on the reverse of the HSG</w:t>
      </w:r>
      <w:r w:rsidR="00A217D2">
        <w:rPr>
          <w:rFonts w:ascii="Arial" w:hAnsi="Arial" w:cs="Arial"/>
          <w:color w:val="000000" w:themeColor="text1"/>
          <w:sz w:val="22"/>
          <w:szCs w:val="22"/>
        </w:rPr>
        <w:t xml:space="preserve"> examination form.</w:t>
      </w:r>
    </w:p>
    <w:p w14:paraId="2F2CC8A8" w14:textId="568EA8DD" w:rsidR="00DE319F" w:rsidRDefault="00DE319F" w:rsidP="00882826">
      <w:pPr>
        <w:pStyle w:val="BodyTextIndent"/>
        <w:ind w:left="0"/>
        <w:jc w:val="both"/>
        <w:rPr>
          <w:rFonts w:ascii="Arial" w:hAnsi="Arial" w:cs="Arial"/>
          <w:color w:val="000000" w:themeColor="text1"/>
          <w:sz w:val="22"/>
          <w:szCs w:val="22"/>
        </w:rPr>
      </w:pPr>
    </w:p>
    <w:p w14:paraId="6C6ED51E" w14:textId="308FE1DA" w:rsidR="00B478A7" w:rsidRDefault="00AF73D0" w:rsidP="00B478A7">
      <w:pPr>
        <w:pStyle w:val="BodyTextIndent"/>
        <w:ind w:left="0"/>
        <w:jc w:val="both"/>
        <w:rPr>
          <w:rFonts w:ascii="Arial" w:hAnsi="Arial" w:cs="Arial"/>
          <w:color w:val="000000" w:themeColor="text1"/>
          <w:sz w:val="22"/>
          <w:szCs w:val="22"/>
        </w:rPr>
      </w:pPr>
      <w:r>
        <w:rPr>
          <w:rFonts w:ascii="Arial" w:hAnsi="Arial" w:cs="Arial"/>
          <w:b/>
          <w:color w:val="000000" w:themeColor="text1"/>
          <w:sz w:val="22"/>
          <w:szCs w:val="22"/>
        </w:rPr>
        <w:t>Bedford H</w:t>
      </w:r>
      <w:r w:rsidR="00091CCF" w:rsidRPr="00091CCF">
        <w:rPr>
          <w:rFonts w:ascii="Arial" w:hAnsi="Arial" w:cs="Arial"/>
          <w:b/>
          <w:color w:val="000000" w:themeColor="text1"/>
          <w:sz w:val="22"/>
          <w:szCs w:val="22"/>
        </w:rPr>
        <w:t>ospital</w:t>
      </w:r>
      <w:r w:rsidR="00091CCF" w:rsidRPr="00B478A7">
        <w:rPr>
          <w:rFonts w:ascii="Arial" w:hAnsi="Arial" w:cs="Arial"/>
          <w:b/>
          <w:color w:val="000000" w:themeColor="text1"/>
          <w:sz w:val="22"/>
          <w:szCs w:val="22"/>
        </w:rPr>
        <w:t>:</w:t>
      </w:r>
      <w:r w:rsidR="00DE319F" w:rsidRPr="00B478A7">
        <w:rPr>
          <w:rFonts w:ascii="Arial" w:hAnsi="Arial" w:cs="Arial"/>
          <w:color w:val="000000" w:themeColor="text1"/>
          <w:sz w:val="22"/>
          <w:szCs w:val="22"/>
        </w:rPr>
        <w:t xml:space="preserve"> </w:t>
      </w:r>
      <w:r w:rsidR="00B478A7" w:rsidRPr="00B478A7">
        <w:rPr>
          <w:rFonts w:ascii="Arial" w:hAnsi="Arial" w:cs="Arial"/>
          <w:color w:val="000000" w:themeColor="text1"/>
          <w:sz w:val="22"/>
          <w:szCs w:val="22"/>
        </w:rPr>
        <w:t xml:space="preserve"> If </w:t>
      </w:r>
      <w:r w:rsidR="00DE319F" w:rsidRPr="00B478A7">
        <w:rPr>
          <w:rFonts w:ascii="Arial" w:hAnsi="Arial" w:cs="Arial"/>
          <w:color w:val="000000" w:themeColor="text1"/>
          <w:sz w:val="22"/>
          <w:szCs w:val="22"/>
        </w:rPr>
        <w:t xml:space="preserve">the procedure </w:t>
      </w:r>
      <w:r w:rsidR="00B478A7" w:rsidRPr="00B478A7">
        <w:rPr>
          <w:rFonts w:ascii="Arial" w:hAnsi="Arial" w:cs="Arial"/>
          <w:color w:val="000000" w:themeColor="text1"/>
          <w:sz w:val="22"/>
          <w:szCs w:val="22"/>
        </w:rPr>
        <w:t xml:space="preserve">is to </w:t>
      </w:r>
      <w:r w:rsidR="00DE319F" w:rsidRPr="00B478A7">
        <w:rPr>
          <w:rFonts w:ascii="Arial" w:hAnsi="Arial" w:cs="Arial"/>
          <w:color w:val="000000" w:themeColor="text1"/>
          <w:sz w:val="22"/>
          <w:szCs w:val="22"/>
        </w:rPr>
        <w:t>be carried out beyon</w:t>
      </w:r>
      <w:r w:rsidR="00B478A7" w:rsidRPr="00B478A7">
        <w:rPr>
          <w:rFonts w:ascii="Arial" w:hAnsi="Arial" w:cs="Arial"/>
          <w:color w:val="000000" w:themeColor="text1"/>
          <w:sz w:val="22"/>
          <w:szCs w:val="22"/>
        </w:rPr>
        <w:t xml:space="preserve">d day 10 of </w:t>
      </w:r>
      <w:r>
        <w:rPr>
          <w:rFonts w:ascii="Arial" w:hAnsi="Arial" w:cs="Arial"/>
          <w:color w:val="000000" w:themeColor="text1"/>
          <w:sz w:val="22"/>
          <w:szCs w:val="22"/>
        </w:rPr>
        <w:t>the menstrual cycle, the P</w:t>
      </w:r>
      <w:r w:rsidR="00B478A7" w:rsidRPr="00B478A7">
        <w:rPr>
          <w:rFonts w:ascii="Arial" w:hAnsi="Arial" w:cs="Arial"/>
          <w:color w:val="000000" w:themeColor="text1"/>
          <w:sz w:val="22"/>
          <w:szCs w:val="22"/>
        </w:rPr>
        <w:t>ractitioner must be consulted. They must log in to RIS, using their personal log</w:t>
      </w:r>
      <w:r w:rsidR="00B478A7" w:rsidRPr="02927858">
        <w:rPr>
          <w:rFonts w:ascii="Arial" w:hAnsi="Arial" w:cs="Arial"/>
          <w:color w:val="000000" w:themeColor="text1"/>
          <w:sz w:val="22"/>
          <w:szCs w:val="22"/>
        </w:rPr>
        <w:t>-in, and document any decision in the “Event Comment” section</w:t>
      </w:r>
      <w:r w:rsidR="00B478A7">
        <w:rPr>
          <w:rFonts w:ascii="Arial" w:hAnsi="Arial" w:cs="Arial"/>
          <w:color w:val="000000" w:themeColor="text1"/>
          <w:sz w:val="22"/>
          <w:szCs w:val="22"/>
        </w:rPr>
        <w:t xml:space="preserve">. </w:t>
      </w:r>
      <w:r w:rsidR="00B478A7" w:rsidRPr="02927858">
        <w:rPr>
          <w:rFonts w:ascii="Arial" w:hAnsi="Arial" w:cs="Arial"/>
          <w:color w:val="000000" w:themeColor="text1"/>
          <w:sz w:val="22"/>
          <w:szCs w:val="22"/>
        </w:rPr>
        <w:t xml:space="preserve"> </w:t>
      </w:r>
    </w:p>
    <w:p w14:paraId="39F0FE1A" w14:textId="0FAEC903" w:rsidR="00DE319F" w:rsidRDefault="00DE319F" w:rsidP="00882826">
      <w:pPr>
        <w:pStyle w:val="BodyTextIndent"/>
        <w:ind w:left="0"/>
        <w:jc w:val="both"/>
        <w:rPr>
          <w:rFonts w:ascii="Arial" w:hAnsi="Arial" w:cs="Arial"/>
          <w:color w:val="000000" w:themeColor="text1"/>
          <w:sz w:val="22"/>
          <w:szCs w:val="22"/>
        </w:rPr>
      </w:pPr>
    </w:p>
    <w:p w14:paraId="3F088B9B" w14:textId="08CF39F0" w:rsidR="00DE3171" w:rsidRDefault="000A33BE" w:rsidP="000A33BE">
      <w:pPr>
        <w:pStyle w:val="BodyTextIndent"/>
        <w:tabs>
          <w:tab w:val="left" w:pos="1152"/>
        </w:tabs>
        <w:ind w:left="0"/>
        <w:jc w:val="both"/>
        <w:rPr>
          <w:rFonts w:ascii="Arial" w:hAnsi="Arial" w:cs="Arial"/>
          <w:color w:val="000000" w:themeColor="text1"/>
          <w:sz w:val="22"/>
          <w:szCs w:val="22"/>
        </w:rPr>
      </w:pPr>
      <w:r>
        <w:rPr>
          <w:rFonts w:ascii="Arial" w:hAnsi="Arial" w:cs="Arial"/>
          <w:color w:val="000000" w:themeColor="text1"/>
          <w:sz w:val="22"/>
          <w:szCs w:val="22"/>
        </w:rPr>
        <w:tab/>
      </w:r>
    </w:p>
    <w:p w14:paraId="10EE6297" w14:textId="77777777" w:rsidR="000A33BE" w:rsidRDefault="000A33BE" w:rsidP="000A33BE">
      <w:pPr>
        <w:pStyle w:val="BodyTextIndent"/>
        <w:tabs>
          <w:tab w:val="left" w:pos="1152"/>
        </w:tabs>
        <w:ind w:left="0"/>
        <w:jc w:val="both"/>
        <w:rPr>
          <w:rFonts w:ascii="Arial" w:hAnsi="Arial" w:cs="Arial"/>
          <w:color w:val="000000" w:themeColor="text1"/>
          <w:sz w:val="22"/>
          <w:szCs w:val="22"/>
        </w:rPr>
      </w:pPr>
    </w:p>
    <w:p w14:paraId="3B3E2B0A" w14:textId="77777777" w:rsidR="00C74754" w:rsidRDefault="00C74754" w:rsidP="00882826">
      <w:pPr>
        <w:pStyle w:val="BodyTextIndent"/>
        <w:ind w:left="0"/>
        <w:jc w:val="both"/>
        <w:rPr>
          <w:rFonts w:ascii="Arial" w:hAnsi="Arial" w:cs="Arial"/>
          <w:color w:val="000000" w:themeColor="text1"/>
          <w:sz w:val="22"/>
          <w:szCs w:val="22"/>
        </w:rPr>
      </w:pPr>
    </w:p>
    <w:p w14:paraId="31DCA92D" w14:textId="0E4F7590" w:rsidR="00DE3171" w:rsidRDefault="00DE3171" w:rsidP="00206077">
      <w:pPr>
        <w:pStyle w:val="BodyTextIndent"/>
        <w:numPr>
          <w:ilvl w:val="0"/>
          <w:numId w:val="35"/>
        </w:numPr>
        <w:jc w:val="both"/>
        <w:rPr>
          <w:rFonts w:ascii="Arial" w:hAnsi="Arial" w:cs="Arial"/>
          <w:b/>
          <w:color w:val="000000" w:themeColor="text1"/>
          <w:sz w:val="22"/>
          <w:szCs w:val="22"/>
          <w:u w:val="single"/>
        </w:rPr>
      </w:pPr>
      <w:r w:rsidRPr="00DE3171">
        <w:rPr>
          <w:rFonts w:ascii="Arial" w:hAnsi="Arial" w:cs="Arial"/>
          <w:b/>
          <w:color w:val="000000" w:themeColor="text1"/>
          <w:sz w:val="22"/>
          <w:szCs w:val="22"/>
          <w:u w:val="single"/>
        </w:rPr>
        <w:t>Nuclear Medicine</w:t>
      </w:r>
    </w:p>
    <w:p w14:paraId="2E10DD5C" w14:textId="563633C9" w:rsidR="00DE3171" w:rsidRDefault="00DE3171" w:rsidP="00882826">
      <w:pPr>
        <w:pStyle w:val="BodyTextIndent"/>
        <w:ind w:left="0"/>
        <w:jc w:val="both"/>
        <w:rPr>
          <w:rFonts w:ascii="Arial" w:hAnsi="Arial" w:cs="Arial"/>
          <w:b/>
          <w:color w:val="000000" w:themeColor="text1"/>
          <w:sz w:val="22"/>
          <w:szCs w:val="22"/>
          <w:u w:val="single"/>
        </w:rPr>
      </w:pPr>
    </w:p>
    <w:p w14:paraId="3E5CBAA5" w14:textId="07BD293E" w:rsidR="00A85C60" w:rsidRDefault="00DE3171" w:rsidP="00DE319F">
      <w:pPr>
        <w:pStyle w:val="BodyTextIndent"/>
        <w:numPr>
          <w:ilvl w:val="0"/>
          <w:numId w:val="27"/>
        </w:numPr>
        <w:ind w:left="993"/>
        <w:jc w:val="both"/>
        <w:rPr>
          <w:rFonts w:ascii="Arial" w:hAnsi="Arial" w:cs="Arial"/>
          <w:color w:val="000000" w:themeColor="text1"/>
          <w:sz w:val="22"/>
          <w:szCs w:val="22"/>
        </w:rPr>
      </w:pPr>
      <w:r>
        <w:rPr>
          <w:rFonts w:ascii="Arial" w:hAnsi="Arial" w:cs="Arial"/>
          <w:color w:val="000000" w:themeColor="text1"/>
          <w:sz w:val="22"/>
          <w:szCs w:val="22"/>
        </w:rPr>
        <w:t>V/Q lung scans are and can be performed on pregnant patients (</w:t>
      </w:r>
      <w:r w:rsidR="00A85C60">
        <w:rPr>
          <w:rFonts w:ascii="Arial" w:hAnsi="Arial" w:cs="Arial"/>
          <w:color w:val="000000" w:themeColor="text1"/>
          <w:sz w:val="22"/>
          <w:szCs w:val="22"/>
        </w:rPr>
        <w:t>as per ARSAC license holder agreement</w:t>
      </w:r>
      <w:r>
        <w:rPr>
          <w:rFonts w:ascii="Arial" w:hAnsi="Arial" w:cs="Arial"/>
          <w:color w:val="000000" w:themeColor="text1"/>
          <w:sz w:val="22"/>
          <w:szCs w:val="22"/>
        </w:rPr>
        <w:t xml:space="preserve">). </w:t>
      </w:r>
    </w:p>
    <w:p w14:paraId="7EE3E000" w14:textId="77777777" w:rsidR="00F34E9B" w:rsidRDefault="00F34E9B" w:rsidP="00F34E9B">
      <w:pPr>
        <w:pStyle w:val="BodyTextIndent"/>
        <w:ind w:left="993"/>
        <w:jc w:val="both"/>
        <w:rPr>
          <w:rFonts w:ascii="Arial" w:hAnsi="Arial" w:cs="Arial"/>
          <w:color w:val="000000" w:themeColor="text1"/>
          <w:sz w:val="22"/>
          <w:szCs w:val="22"/>
        </w:rPr>
      </w:pPr>
    </w:p>
    <w:p w14:paraId="0F4BA5E0" w14:textId="77777777" w:rsidR="00F34E9B" w:rsidRPr="005075F6" w:rsidRDefault="00F34E9B" w:rsidP="00F34E9B">
      <w:pPr>
        <w:pStyle w:val="BodyTextIndent"/>
        <w:jc w:val="both"/>
        <w:rPr>
          <w:rFonts w:ascii="Arial" w:hAnsi="Arial" w:cs="Arial"/>
          <w:b/>
          <w:color w:val="000000"/>
          <w:sz w:val="22"/>
          <w:szCs w:val="22"/>
        </w:rPr>
      </w:pPr>
      <w:r w:rsidRPr="005075F6">
        <w:rPr>
          <w:rFonts w:ascii="Arial" w:hAnsi="Arial" w:cs="Arial"/>
          <w:b/>
          <w:color w:val="000000"/>
          <w:sz w:val="22"/>
          <w:szCs w:val="22"/>
        </w:rPr>
        <w:t>At Luton &amp; Dunstable Hospital:</w:t>
      </w:r>
    </w:p>
    <w:p w14:paraId="64274C54" w14:textId="77777777" w:rsidR="00F34E9B" w:rsidRDefault="00F34E9B" w:rsidP="00F34E9B">
      <w:pPr>
        <w:pStyle w:val="BodyTextIndent"/>
        <w:numPr>
          <w:ilvl w:val="0"/>
          <w:numId w:val="29"/>
        </w:numPr>
        <w:ind w:left="993"/>
        <w:jc w:val="both"/>
        <w:rPr>
          <w:rFonts w:ascii="Arial" w:hAnsi="Arial" w:cs="Arial"/>
          <w:color w:val="000000"/>
          <w:sz w:val="22"/>
          <w:szCs w:val="22"/>
        </w:rPr>
      </w:pPr>
      <w:r>
        <w:rPr>
          <w:rFonts w:ascii="Arial" w:hAnsi="Arial" w:cs="Arial"/>
          <w:color w:val="000000"/>
          <w:sz w:val="22"/>
          <w:szCs w:val="22"/>
        </w:rPr>
        <w:t xml:space="preserve">Patients are given an information leaflet with their appointment letter, detailing the risks and benefits of having a V/Q scan during pregnancy. </w:t>
      </w:r>
    </w:p>
    <w:p w14:paraId="52A81712" w14:textId="4C723188" w:rsidR="00F34E9B" w:rsidRDefault="00F34E9B" w:rsidP="00F34E9B">
      <w:pPr>
        <w:pStyle w:val="BodyTextIndent"/>
        <w:numPr>
          <w:ilvl w:val="0"/>
          <w:numId w:val="29"/>
        </w:numPr>
        <w:ind w:left="993"/>
        <w:jc w:val="both"/>
        <w:rPr>
          <w:rFonts w:ascii="Arial" w:hAnsi="Arial" w:cs="Arial"/>
          <w:color w:val="000000"/>
          <w:sz w:val="22"/>
          <w:szCs w:val="22"/>
        </w:rPr>
      </w:pPr>
      <w:r>
        <w:rPr>
          <w:rFonts w:ascii="Arial" w:hAnsi="Arial" w:cs="Arial"/>
          <w:color w:val="000000"/>
          <w:sz w:val="22"/>
          <w:szCs w:val="22"/>
        </w:rPr>
        <w:t>On the day of the examination, the radiographer will go through the information leaflet with the patient to ensure they understand the procedure. The patient is asked to sign the consent section on the V/Q sca</w:t>
      </w:r>
      <w:r w:rsidR="00804B23">
        <w:rPr>
          <w:rFonts w:ascii="Arial" w:hAnsi="Arial" w:cs="Arial"/>
          <w:color w:val="000000"/>
          <w:sz w:val="22"/>
          <w:szCs w:val="22"/>
        </w:rPr>
        <w:t xml:space="preserve">n protocol sheet (printed from </w:t>
      </w:r>
      <w:r>
        <w:rPr>
          <w:rFonts w:ascii="Arial" w:hAnsi="Arial" w:cs="Arial"/>
          <w:color w:val="000000"/>
          <w:sz w:val="22"/>
          <w:szCs w:val="22"/>
        </w:rPr>
        <w:t xml:space="preserve">RIS). </w:t>
      </w:r>
    </w:p>
    <w:p w14:paraId="4FA472AC" w14:textId="77777777" w:rsidR="00F34E9B" w:rsidRDefault="00F34E9B" w:rsidP="00F34E9B">
      <w:pPr>
        <w:pStyle w:val="BodyTextIndent"/>
        <w:ind w:left="993"/>
        <w:jc w:val="both"/>
        <w:rPr>
          <w:rFonts w:ascii="Arial" w:hAnsi="Arial" w:cs="Arial"/>
          <w:color w:val="000000"/>
          <w:sz w:val="22"/>
          <w:szCs w:val="22"/>
        </w:rPr>
      </w:pPr>
    </w:p>
    <w:p w14:paraId="1589DE3D" w14:textId="77777777" w:rsidR="00F34E9B" w:rsidRPr="005075F6" w:rsidRDefault="00F34E9B" w:rsidP="00F34E9B">
      <w:pPr>
        <w:pStyle w:val="BodyTextIndent"/>
        <w:jc w:val="both"/>
        <w:rPr>
          <w:rFonts w:ascii="Arial" w:hAnsi="Arial" w:cs="Arial"/>
          <w:b/>
          <w:color w:val="000000"/>
          <w:sz w:val="22"/>
          <w:szCs w:val="22"/>
        </w:rPr>
      </w:pPr>
      <w:r w:rsidRPr="005075F6">
        <w:rPr>
          <w:rFonts w:ascii="Arial" w:hAnsi="Arial" w:cs="Arial"/>
          <w:b/>
          <w:color w:val="000000"/>
          <w:sz w:val="22"/>
          <w:szCs w:val="22"/>
        </w:rPr>
        <w:t>At Bedford Hospital:</w:t>
      </w:r>
    </w:p>
    <w:p w14:paraId="651F95B0" w14:textId="4BB89FEF" w:rsidR="00F34E9B" w:rsidRDefault="00AF73D0" w:rsidP="00F34E9B">
      <w:pPr>
        <w:pStyle w:val="BodyTextIndent"/>
        <w:numPr>
          <w:ilvl w:val="0"/>
          <w:numId w:val="30"/>
        </w:numPr>
        <w:jc w:val="both"/>
        <w:rPr>
          <w:rFonts w:ascii="Arial" w:hAnsi="Arial" w:cs="Arial"/>
          <w:color w:val="000000"/>
          <w:sz w:val="22"/>
          <w:szCs w:val="22"/>
        </w:rPr>
      </w:pPr>
      <w:r>
        <w:rPr>
          <w:rFonts w:ascii="Arial" w:hAnsi="Arial" w:cs="Arial"/>
          <w:color w:val="000000"/>
          <w:sz w:val="22"/>
          <w:szCs w:val="22"/>
        </w:rPr>
        <w:t>The R</w:t>
      </w:r>
      <w:r w:rsidR="00F34E9B">
        <w:rPr>
          <w:rFonts w:ascii="Arial" w:hAnsi="Arial" w:cs="Arial"/>
          <w:color w:val="000000"/>
          <w:sz w:val="22"/>
          <w:szCs w:val="22"/>
        </w:rPr>
        <w:t xml:space="preserve">eferrer will give the patient information about the risk / benefits of the examination when the request is made. </w:t>
      </w:r>
    </w:p>
    <w:p w14:paraId="07BE5E60" w14:textId="5F684F20" w:rsidR="00F34E9B" w:rsidRDefault="00F34E9B" w:rsidP="00F34E9B">
      <w:pPr>
        <w:pStyle w:val="BodyTextIndent"/>
        <w:numPr>
          <w:ilvl w:val="0"/>
          <w:numId w:val="30"/>
        </w:numPr>
        <w:jc w:val="both"/>
        <w:rPr>
          <w:rFonts w:ascii="Arial" w:hAnsi="Arial" w:cs="Arial"/>
          <w:color w:val="000000"/>
          <w:sz w:val="22"/>
          <w:szCs w:val="22"/>
        </w:rPr>
      </w:pPr>
      <w:r>
        <w:rPr>
          <w:rFonts w:ascii="Arial" w:hAnsi="Arial" w:cs="Arial"/>
          <w:color w:val="000000"/>
          <w:sz w:val="22"/>
          <w:szCs w:val="22"/>
        </w:rPr>
        <w:t xml:space="preserve">On the day of the examination, the </w:t>
      </w:r>
      <w:r w:rsidR="00AF73D0">
        <w:rPr>
          <w:rFonts w:ascii="Arial" w:hAnsi="Arial" w:cs="Arial"/>
          <w:color w:val="000000"/>
          <w:sz w:val="22"/>
          <w:szCs w:val="22"/>
        </w:rPr>
        <w:t>Operator</w:t>
      </w:r>
      <w:r>
        <w:rPr>
          <w:rFonts w:ascii="Arial" w:hAnsi="Arial" w:cs="Arial"/>
          <w:color w:val="000000"/>
          <w:sz w:val="22"/>
          <w:szCs w:val="22"/>
        </w:rPr>
        <w:t xml:space="preserve"> will go through the details with the patient to ensure they understand the procedure. The patient is asked to sign the scan questionnaire. </w:t>
      </w:r>
    </w:p>
    <w:p w14:paraId="78183987" w14:textId="77777777" w:rsidR="00DE3171" w:rsidRDefault="00DE3171" w:rsidP="00882826">
      <w:pPr>
        <w:pStyle w:val="BodyTextIndent"/>
        <w:ind w:left="0"/>
        <w:jc w:val="both"/>
        <w:rPr>
          <w:rFonts w:ascii="Arial" w:hAnsi="Arial" w:cs="Arial"/>
          <w:color w:val="000000" w:themeColor="text1"/>
          <w:sz w:val="22"/>
          <w:szCs w:val="22"/>
        </w:rPr>
      </w:pPr>
    </w:p>
    <w:p w14:paraId="5500F237" w14:textId="31C8DA74" w:rsidR="00DE3171" w:rsidRDefault="00A85C60" w:rsidP="00882826">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No</w:t>
      </w:r>
      <w:r w:rsidR="00DE3171">
        <w:rPr>
          <w:rFonts w:ascii="Arial" w:hAnsi="Arial" w:cs="Arial"/>
          <w:color w:val="000000" w:themeColor="text1"/>
          <w:sz w:val="22"/>
          <w:szCs w:val="22"/>
        </w:rPr>
        <w:t xml:space="preserve"> other nuclea</w:t>
      </w:r>
      <w:r>
        <w:rPr>
          <w:rFonts w:ascii="Arial" w:hAnsi="Arial" w:cs="Arial"/>
          <w:color w:val="000000" w:themeColor="text1"/>
          <w:sz w:val="22"/>
          <w:szCs w:val="22"/>
        </w:rPr>
        <w:t xml:space="preserve">r medicine examinations are </w:t>
      </w:r>
      <w:r w:rsidR="00DE3171">
        <w:rPr>
          <w:rFonts w:ascii="Arial" w:hAnsi="Arial" w:cs="Arial"/>
          <w:color w:val="000000" w:themeColor="text1"/>
          <w:sz w:val="22"/>
          <w:szCs w:val="22"/>
        </w:rPr>
        <w:t>performed on pregnant patients</w:t>
      </w:r>
      <w:r>
        <w:rPr>
          <w:rFonts w:ascii="Arial" w:hAnsi="Arial" w:cs="Arial"/>
          <w:color w:val="000000" w:themeColor="text1"/>
          <w:sz w:val="22"/>
          <w:szCs w:val="22"/>
        </w:rPr>
        <w:t xml:space="preserve"> or those who do not know if they are pregnant or not</w:t>
      </w:r>
      <w:r w:rsidR="00DE3171">
        <w:rPr>
          <w:rFonts w:ascii="Arial" w:hAnsi="Arial" w:cs="Arial"/>
          <w:color w:val="000000" w:themeColor="text1"/>
          <w:sz w:val="22"/>
          <w:szCs w:val="22"/>
        </w:rPr>
        <w:t xml:space="preserve">. </w:t>
      </w:r>
    </w:p>
    <w:p w14:paraId="5D006C74" w14:textId="77777777" w:rsidR="00DE3171" w:rsidRDefault="00DE3171" w:rsidP="00882826">
      <w:pPr>
        <w:pStyle w:val="BodyTextIndent"/>
        <w:ind w:left="0"/>
        <w:jc w:val="both"/>
        <w:rPr>
          <w:rFonts w:ascii="Arial" w:hAnsi="Arial" w:cs="Arial"/>
          <w:color w:val="000000" w:themeColor="text1"/>
          <w:sz w:val="22"/>
          <w:szCs w:val="22"/>
        </w:rPr>
      </w:pPr>
    </w:p>
    <w:p w14:paraId="786D8E77" w14:textId="67174341" w:rsidR="00DE3171" w:rsidRDefault="00DE3171" w:rsidP="00882826">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 xml:space="preserve">Patients that inform the </w:t>
      </w:r>
      <w:r w:rsidR="00AF73D0">
        <w:rPr>
          <w:rFonts w:ascii="Arial" w:hAnsi="Arial" w:cs="Arial"/>
          <w:color w:val="000000" w:themeColor="text1"/>
          <w:sz w:val="22"/>
          <w:szCs w:val="22"/>
        </w:rPr>
        <w:t>Operator</w:t>
      </w:r>
      <w:r>
        <w:rPr>
          <w:rFonts w:ascii="Arial" w:hAnsi="Arial" w:cs="Arial"/>
          <w:color w:val="000000" w:themeColor="text1"/>
          <w:sz w:val="22"/>
          <w:szCs w:val="22"/>
        </w:rPr>
        <w:t xml:space="preserve"> that they could be pregnant or they do not know if they could be pregnant will have their examination postponed until they are sure they are not pregnant. </w:t>
      </w:r>
    </w:p>
    <w:p w14:paraId="53D16662" w14:textId="57DA994A" w:rsidR="00DE3171" w:rsidRDefault="00DE3171" w:rsidP="00882826">
      <w:pPr>
        <w:pStyle w:val="BodyTextIndent"/>
        <w:ind w:left="0"/>
        <w:jc w:val="both"/>
        <w:rPr>
          <w:rFonts w:ascii="Arial" w:hAnsi="Arial" w:cs="Arial"/>
          <w:color w:val="000000" w:themeColor="text1"/>
          <w:sz w:val="22"/>
          <w:szCs w:val="22"/>
        </w:rPr>
      </w:pPr>
    </w:p>
    <w:p w14:paraId="78378AAA" w14:textId="45A759E9" w:rsidR="00DE3171" w:rsidRDefault="00DE3171" w:rsidP="00882826">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 xml:space="preserve">If the patient is trying to conceive, their examination will be re-booked in the first 10 days of their next menstrual cycle. </w:t>
      </w:r>
    </w:p>
    <w:p w14:paraId="4031101E" w14:textId="7E05CC5D" w:rsidR="00DE3171" w:rsidRDefault="00DE3171" w:rsidP="00882826">
      <w:pPr>
        <w:pStyle w:val="BodyTextIndent"/>
        <w:ind w:left="0"/>
        <w:jc w:val="both"/>
        <w:rPr>
          <w:rFonts w:ascii="Arial" w:hAnsi="Arial" w:cs="Arial"/>
          <w:color w:val="000000" w:themeColor="text1"/>
          <w:sz w:val="22"/>
          <w:szCs w:val="22"/>
        </w:rPr>
      </w:pPr>
    </w:p>
    <w:p w14:paraId="3F7E132E" w14:textId="327E012C" w:rsidR="00DE3171" w:rsidRPr="00DE3171" w:rsidRDefault="00DE3171" w:rsidP="00882826">
      <w:pPr>
        <w:pStyle w:val="BodyTextIndent"/>
        <w:ind w:left="0"/>
        <w:jc w:val="both"/>
        <w:rPr>
          <w:rFonts w:ascii="Arial" w:hAnsi="Arial" w:cs="Arial"/>
          <w:color w:val="000000" w:themeColor="text1"/>
          <w:sz w:val="22"/>
          <w:szCs w:val="22"/>
        </w:rPr>
      </w:pPr>
      <w:r>
        <w:rPr>
          <w:rFonts w:ascii="Arial" w:hAnsi="Arial" w:cs="Arial"/>
          <w:color w:val="000000" w:themeColor="text1"/>
          <w:sz w:val="22"/>
          <w:szCs w:val="22"/>
        </w:rPr>
        <w:t xml:space="preserve">If the patient is not trying to conceive, but are not sure whether they are pregnant or not, they will be asked to call the department when their menstrual period begins to book an appointment within the next 28 days. </w:t>
      </w:r>
    </w:p>
    <w:p w14:paraId="7488EBEB" w14:textId="034C8274" w:rsidR="00A85C60" w:rsidRDefault="00A85C60" w:rsidP="00097A3A">
      <w:pPr>
        <w:pStyle w:val="BodyTextIndent"/>
        <w:ind w:left="0"/>
        <w:jc w:val="both"/>
        <w:rPr>
          <w:rFonts w:ascii="Arial" w:hAnsi="Arial" w:cs="Arial"/>
          <w:bCs/>
          <w:color w:val="000000" w:themeColor="text1"/>
          <w:sz w:val="22"/>
          <w:szCs w:val="22"/>
        </w:rPr>
      </w:pPr>
    </w:p>
    <w:p w14:paraId="29355649" w14:textId="77777777" w:rsidR="00ED082D" w:rsidRDefault="00ED082D" w:rsidP="00097A3A">
      <w:pPr>
        <w:pStyle w:val="BodyTextIndent"/>
        <w:ind w:left="0"/>
        <w:jc w:val="both"/>
        <w:rPr>
          <w:rFonts w:ascii="Arial" w:hAnsi="Arial" w:cs="Arial"/>
          <w:bCs/>
          <w:color w:val="000000" w:themeColor="text1"/>
          <w:sz w:val="22"/>
          <w:szCs w:val="22"/>
        </w:rPr>
      </w:pPr>
    </w:p>
    <w:p w14:paraId="0BF965E1" w14:textId="228CE124" w:rsidR="000B5E58" w:rsidRPr="00142E4A" w:rsidRDefault="005E7D73" w:rsidP="005E7D73">
      <w:pPr>
        <w:pStyle w:val="BodyTextIndent"/>
        <w:numPr>
          <w:ilvl w:val="0"/>
          <w:numId w:val="33"/>
        </w:numPr>
        <w:rPr>
          <w:rStyle w:val="markedcontent"/>
          <w:rFonts w:ascii="Arial" w:hAnsi="Arial" w:cs="Arial"/>
          <w:b/>
          <w:color w:val="000000" w:themeColor="text1"/>
          <w:sz w:val="22"/>
          <w:szCs w:val="22"/>
          <w:u w:val="single"/>
        </w:rPr>
      </w:pPr>
      <w:r>
        <w:rPr>
          <w:rStyle w:val="markedcontent"/>
          <w:rFonts w:ascii="Arial" w:hAnsi="Arial" w:cs="Arial"/>
          <w:b/>
          <w:color w:val="000000" w:themeColor="text1"/>
          <w:sz w:val="22"/>
          <w:szCs w:val="22"/>
          <w:u w:val="single"/>
        </w:rPr>
        <w:t>M</w:t>
      </w:r>
      <w:r w:rsidR="000B5E58" w:rsidRPr="00142E4A">
        <w:rPr>
          <w:rStyle w:val="markedcontent"/>
          <w:rFonts w:ascii="Arial" w:hAnsi="Arial" w:cs="Arial"/>
          <w:b/>
          <w:color w:val="000000" w:themeColor="text1"/>
          <w:sz w:val="22"/>
          <w:szCs w:val="22"/>
          <w:u w:val="single"/>
        </w:rPr>
        <w:t>easures taken following inadvertent foetal exposure</w:t>
      </w:r>
    </w:p>
    <w:p w14:paraId="01D5AA6C" w14:textId="5B2F0D1D" w:rsidR="00580431" w:rsidRPr="00905480" w:rsidRDefault="000B5E58" w:rsidP="000B5E58">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Pr="00557FE4">
        <w:rPr>
          <w:rStyle w:val="markedcontent"/>
          <w:rFonts w:ascii="Arial" w:hAnsi="Arial" w:cs="Arial"/>
          <w:b/>
          <w:color w:val="000000" w:themeColor="text1"/>
          <w:sz w:val="22"/>
          <w:szCs w:val="22"/>
          <w:u w:val="single"/>
        </w:rPr>
        <w:t xml:space="preserve">Inadvertent </w:t>
      </w:r>
      <w:r w:rsidR="00130CA1" w:rsidRPr="00557FE4">
        <w:rPr>
          <w:rStyle w:val="markedcontent"/>
          <w:rFonts w:ascii="Arial" w:hAnsi="Arial" w:cs="Arial"/>
          <w:b/>
          <w:color w:val="000000" w:themeColor="text1"/>
          <w:sz w:val="22"/>
          <w:szCs w:val="22"/>
          <w:u w:val="single"/>
        </w:rPr>
        <w:t xml:space="preserve">(unintended) </w:t>
      </w:r>
      <w:r w:rsidRPr="00557FE4">
        <w:rPr>
          <w:rStyle w:val="markedcontent"/>
          <w:rFonts w:ascii="Arial" w:hAnsi="Arial" w:cs="Arial"/>
          <w:b/>
          <w:color w:val="000000" w:themeColor="text1"/>
          <w:sz w:val="22"/>
          <w:szCs w:val="22"/>
          <w:u w:val="single"/>
        </w:rPr>
        <w:t>foetal exposures</w:t>
      </w:r>
      <w:r w:rsidRPr="00905480">
        <w:rPr>
          <w:rStyle w:val="markedcontent"/>
          <w:rFonts w:ascii="Arial" w:hAnsi="Arial" w:cs="Arial"/>
          <w:color w:val="000000" w:themeColor="text1"/>
          <w:sz w:val="22"/>
          <w:szCs w:val="22"/>
        </w:rPr>
        <w:t xml:space="preserve"> are </w:t>
      </w:r>
      <w:r w:rsidR="00DE6B16">
        <w:rPr>
          <w:rStyle w:val="markedcontent"/>
          <w:rFonts w:ascii="Arial" w:hAnsi="Arial" w:cs="Arial"/>
          <w:color w:val="000000" w:themeColor="text1"/>
          <w:sz w:val="22"/>
          <w:szCs w:val="22"/>
        </w:rPr>
        <w:t>defined as</w:t>
      </w:r>
      <w:r w:rsidR="00A64DDB" w:rsidRPr="00905480">
        <w:rPr>
          <w:rStyle w:val="markedcontent"/>
          <w:rFonts w:ascii="Arial" w:hAnsi="Arial" w:cs="Arial"/>
          <w:color w:val="000000" w:themeColor="text1"/>
          <w:sz w:val="22"/>
          <w:szCs w:val="22"/>
        </w:rPr>
        <w:t>:</w:t>
      </w:r>
    </w:p>
    <w:p w14:paraId="2078DE54" w14:textId="6A4F37D8" w:rsidR="00580431" w:rsidRPr="00905480" w:rsidRDefault="000B5E58" w:rsidP="000B5E58">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Pr="00905480">
        <w:rPr>
          <w:rStyle w:val="markedcontent"/>
          <w:rFonts w:ascii="Symbol" w:eastAsia="Symbol" w:hAnsi="Symbol" w:cs="Symbol"/>
          <w:color w:val="000000" w:themeColor="text1"/>
          <w:sz w:val="22"/>
          <w:szCs w:val="22"/>
        </w:rPr>
        <w:t></w:t>
      </w:r>
      <w:r w:rsidRPr="00905480">
        <w:rPr>
          <w:rStyle w:val="markedcontent"/>
          <w:rFonts w:ascii="Arial" w:hAnsi="Arial" w:cs="Arial"/>
          <w:color w:val="000000" w:themeColor="text1"/>
          <w:sz w:val="22"/>
          <w:szCs w:val="22"/>
        </w:rPr>
        <w:t xml:space="preserve"> At the time of the exposure, the </w:t>
      </w:r>
      <w:r w:rsidR="00A64DDB" w:rsidRPr="00905480">
        <w:rPr>
          <w:rStyle w:val="markedcontent"/>
          <w:rFonts w:ascii="Arial" w:hAnsi="Arial" w:cs="Arial"/>
          <w:color w:val="000000" w:themeColor="text1"/>
          <w:sz w:val="22"/>
          <w:szCs w:val="22"/>
        </w:rPr>
        <w:t>patient incorrectly assured the operator</w:t>
      </w:r>
      <w:r w:rsidRPr="00905480">
        <w:rPr>
          <w:rStyle w:val="markedcontent"/>
          <w:rFonts w:ascii="Arial" w:hAnsi="Arial" w:cs="Arial"/>
          <w:color w:val="000000" w:themeColor="text1"/>
          <w:sz w:val="22"/>
          <w:szCs w:val="22"/>
        </w:rPr>
        <w:t xml:space="preserve"> that there was definitely no possibility of pregnancy and the exposure proceeded (i.e. procedure followed</w:t>
      </w:r>
      <w:r w:rsidRPr="00905480">
        <w:rPr>
          <w:rFonts w:ascii="Arial" w:hAnsi="Arial" w:cs="Arial"/>
          <w:color w:val="000000" w:themeColor="text1"/>
          <w:sz w:val="22"/>
          <w:szCs w:val="22"/>
        </w:rPr>
        <w:br/>
      </w:r>
      <w:r w:rsidRPr="00905480">
        <w:rPr>
          <w:rStyle w:val="markedcontent"/>
          <w:rFonts w:ascii="Arial" w:hAnsi="Arial" w:cs="Arial"/>
          <w:color w:val="000000" w:themeColor="text1"/>
          <w:sz w:val="22"/>
          <w:szCs w:val="22"/>
        </w:rPr>
        <w:t>correctly)</w:t>
      </w:r>
    </w:p>
    <w:p w14:paraId="5FF43BAC" w14:textId="60987741" w:rsidR="000B5E58" w:rsidRDefault="000B5E58" w:rsidP="000B5E58">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Pr="00905480">
        <w:rPr>
          <w:rStyle w:val="markedcontent"/>
          <w:rFonts w:ascii="Symbol" w:eastAsia="Symbol" w:hAnsi="Symbol" w:cs="Symbol"/>
          <w:color w:val="000000" w:themeColor="text1"/>
          <w:sz w:val="22"/>
          <w:szCs w:val="22"/>
        </w:rPr>
        <w:t></w:t>
      </w:r>
      <w:r w:rsidRPr="00905480">
        <w:rPr>
          <w:rStyle w:val="markedcontent"/>
          <w:rFonts w:ascii="Arial" w:hAnsi="Arial" w:cs="Arial"/>
          <w:color w:val="000000" w:themeColor="text1"/>
          <w:sz w:val="22"/>
          <w:szCs w:val="22"/>
        </w:rPr>
        <w:t xml:space="preserve"> At the time of the </w:t>
      </w:r>
      <w:r w:rsidR="00A64DDB" w:rsidRPr="00905480">
        <w:rPr>
          <w:rStyle w:val="markedcontent"/>
          <w:rFonts w:ascii="Arial" w:hAnsi="Arial" w:cs="Arial"/>
          <w:color w:val="000000" w:themeColor="text1"/>
          <w:sz w:val="22"/>
          <w:szCs w:val="22"/>
        </w:rPr>
        <w:t>exposure,</w:t>
      </w:r>
      <w:r w:rsidRPr="00905480">
        <w:rPr>
          <w:rStyle w:val="markedcontent"/>
          <w:rFonts w:ascii="Arial" w:hAnsi="Arial" w:cs="Arial"/>
          <w:color w:val="000000" w:themeColor="text1"/>
          <w:sz w:val="22"/>
          <w:szCs w:val="22"/>
        </w:rPr>
        <w:t xml:space="preserve"> no enquiry was made about the patient’s pregnancy status despite this being mandatory for the exposure in question (i.e. breach of procedure).</w:t>
      </w:r>
    </w:p>
    <w:p w14:paraId="5423E8C8" w14:textId="0C324EF9" w:rsidR="00027AC4" w:rsidRDefault="00027AC4" w:rsidP="000B5E58">
      <w:pPr>
        <w:pStyle w:val="BodyTextIndent"/>
        <w:ind w:left="0"/>
        <w:rPr>
          <w:rStyle w:val="markedcontent"/>
          <w:rFonts w:ascii="Arial" w:hAnsi="Arial" w:cs="Arial"/>
          <w:color w:val="000000" w:themeColor="text1"/>
          <w:sz w:val="22"/>
          <w:szCs w:val="22"/>
        </w:rPr>
      </w:pPr>
    </w:p>
    <w:p w14:paraId="6603ECEE" w14:textId="536F4A2F" w:rsidR="00027AC4" w:rsidRDefault="00027AC4" w:rsidP="000B5E58">
      <w:pPr>
        <w:pStyle w:val="BodyTextIndent"/>
        <w:ind w:left="0"/>
        <w:rPr>
          <w:rStyle w:val="markedcontent"/>
          <w:rFonts w:ascii="Arial" w:hAnsi="Arial" w:cs="Arial"/>
          <w:color w:val="000000" w:themeColor="text1"/>
          <w:sz w:val="22"/>
          <w:szCs w:val="22"/>
        </w:rPr>
      </w:pPr>
    </w:p>
    <w:p w14:paraId="4F7FE593" w14:textId="77777777" w:rsidR="00027AC4" w:rsidRDefault="00027AC4" w:rsidP="000B5E58">
      <w:pPr>
        <w:pStyle w:val="BodyTextIndent"/>
        <w:ind w:left="0"/>
        <w:rPr>
          <w:rStyle w:val="markedcontent"/>
          <w:rFonts w:ascii="Arial" w:hAnsi="Arial" w:cs="Arial"/>
          <w:color w:val="000000" w:themeColor="text1"/>
          <w:sz w:val="22"/>
          <w:szCs w:val="22"/>
        </w:rPr>
      </w:pPr>
      <w:r w:rsidRPr="00557FE4">
        <w:rPr>
          <w:rStyle w:val="markedcontent"/>
          <w:rFonts w:ascii="Arial" w:hAnsi="Arial" w:cs="Arial"/>
          <w:b/>
          <w:color w:val="000000" w:themeColor="text1"/>
          <w:sz w:val="22"/>
          <w:szCs w:val="22"/>
          <w:u w:val="single"/>
        </w:rPr>
        <w:t>Accidental foetal exposures</w:t>
      </w:r>
      <w:r>
        <w:rPr>
          <w:rStyle w:val="markedcontent"/>
          <w:rFonts w:ascii="Arial" w:hAnsi="Arial" w:cs="Arial"/>
          <w:color w:val="000000" w:themeColor="text1"/>
          <w:sz w:val="22"/>
          <w:szCs w:val="22"/>
        </w:rPr>
        <w:t xml:space="preserve"> are defined as:</w:t>
      </w:r>
    </w:p>
    <w:p w14:paraId="76CB4F75" w14:textId="77777777" w:rsidR="00027AC4" w:rsidRDefault="00027AC4" w:rsidP="000B5E58">
      <w:pPr>
        <w:pStyle w:val="BodyTextIndent"/>
        <w:ind w:left="0"/>
        <w:rPr>
          <w:rStyle w:val="markedcontent"/>
          <w:rFonts w:ascii="Arial" w:hAnsi="Arial" w:cs="Arial"/>
          <w:color w:val="000000" w:themeColor="text1"/>
          <w:sz w:val="22"/>
          <w:szCs w:val="22"/>
        </w:rPr>
      </w:pPr>
    </w:p>
    <w:p w14:paraId="6F7DD0A7" w14:textId="1CA037BF" w:rsidR="00027AC4" w:rsidRPr="00AF73D0" w:rsidRDefault="00B478A7" w:rsidP="00027AC4">
      <w:pPr>
        <w:pStyle w:val="BodyTextIndent"/>
        <w:numPr>
          <w:ilvl w:val="0"/>
          <w:numId w:val="26"/>
        </w:numPr>
        <w:rPr>
          <w:rStyle w:val="markedcontent"/>
          <w:rFonts w:ascii="Arial" w:hAnsi="Arial" w:cs="Arial"/>
          <w:color w:val="000000" w:themeColor="text1"/>
          <w:sz w:val="22"/>
          <w:szCs w:val="22"/>
        </w:rPr>
      </w:pPr>
      <w:r w:rsidRPr="00AF73D0">
        <w:rPr>
          <w:rStyle w:val="markedcontent"/>
          <w:rFonts w:ascii="Arial" w:hAnsi="Arial" w:cs="Arial"/>
          <w:color w:val="000000" w:themeColor="text1"/>
          <w:sz w:val="22"/>
          <w:szCs w:val="22"/>
        </w:rPr>
        <w:t xml:space="preserve">A </w:t>
      </w:r>
      <w:r w:rsidR="00AF73D0" w:rsidRPr="00AF73D0">
        <w:rPr>
          <w:rStyle w:val="markedcontent"/>
          <w:rFonts w:ascii="Arial" w:hAnsi="Arial" w:cs="Arial"/>
          <w:color w:val="000000" w:themeColor="text1"/>
          <w:sz w:val="22"/>
          <w:szCs w:val="22"/>
        </w:rPr>
        <w:t>foetus</w:t>
      </w:r>
      <w:r w:rsidR="00027AC4" w:rsidRPr="00AF73D0">
        <w:rPr>
          <w:rStyle w:val="markedcontent"/>
          <w:rFonts w:ascii="Arial" w:hAnsi="Arial" w:cs="Arial"/>
          <w:color w:val="000000" w:themeColor="text1"/>
          <w:sz w:val="22"/>
          <w:szCs w:val="22"/>
        </w:rPr>
        <w:t xml:space="preserve"> has been exposed to ionising radiation, when they should not have been.</w:t>
      </w:r>
    </w:p>
    <w:p w14:paraId="1A0E89FA" w14:textId="55B6D265" w:rsidR="00027AC4" w:rsidRDefault="000B5E58" w:rsidP="00027AC4">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00027AC4" w:rsidRPr="00905480">
        <w:rPr>
          <w:rStyle w:val="markedcontent"/>
          <w:rFonts w:ascii="Arial" w:hAnsi="Arial" w:cs="Arial"/>
          <w:color w:val="000000" w:themeColor="text1"/>
          <w:sz w:val="22"/>
          <w:szCs w:val="22"/>
        </w:rPr>
        <w:t xml:space="preserve">In </w:t>
      </w:r>
      <w:r w:rsidR="00027AC4">
        <w:rPr>
          <w:rStyle w:val="markedcontent"/>
          <w:rFonts w:ascii="Arial" w:hAnsi="Arial" w:cs="Arial"/>
          <w:color w:val="000000" w:themeColor="text1"/>
          <w:sz w:val="22"/>
          <w:szCs w:val="22"/>
        </w:rPr>
        <w:t xml:space="preserve">all </w:t>
      </w:r>
      <w:r w:rsidR="00027AC4" w:rsidRPr="00905480">
        <w:rPr>
          <w:rStyle w:val="markedcontent"/>
          <w:rFonts w:ascii="Arial" w:hAnsi="Arial" w:cs="Arial"/>
          <w:color w:val="000000" w:themeColor="text1"/>
          <w:sz w:val="22"/>
          <w:szCs w:val="22"/>
        </w:rPr>
        <w:t xml:space="preserve">cases of inadvertent </w:t>
      </w:r>
      <w:r w:rsidR="00027AC4">
        <w:rPr>
          <w:rStyle w:val="markedcontent"/>
          <w:rFonts w:ascii="Arial" w:hAnsi="Arial" w:cs="Arial"/>
          <w:color w:val="000000" w:themeColor="text1"/>
          <w:sz w:val="22"/>
          <w:szCs w:val="22"/>
        </w:rPr>
        <w:t xml:space="preserve">or accidental </w:t>
      </w:r>
      <w:r w:rsidR="00027AC4" w:rsidRPr="00905480">
        <w:rPr>
          <w:rStyle w:val="markedcontent"/>
          <w:rFonts w:ascii="Arial" w:hAnsi="Arial" w:cs="Arial"/>
          <w:color w:val="000000" w:themeColor="text1"/>
          <w:sz w:val="22"/>
          <w:szCs w:val="22"/>
        </w:rPr>
        <w:t xml:space="preserve">foetal exposure that arise; the MPE </w:t>
      </w:r>
      <w:r w:rsidR="00557FE4">
        <w:rPr>
          <w:rStyle w:val="markedcontent"/>
          <w:rFonts w:ascii="Arial" w:hAnsi="Arial" w:cs="Arial"/>
          <w:b/>
          <w:color w:val="000000" w:themeColor="text1"/>
          <w:sz w:val="22"/>
          <w:szCs w:val="22"/>
          <w:u w:val="single"/>
        </w:rPr>
        <w:t>MUST</w:t>
      </w:r>
      <w:r w:rsidR="00557FE4" w:rsidRPr="00905480">
        <w:rPr>
          <w:rStyle w:val="markedcontent"/>
          <w:rFonts w:ascii="Arial" w:hAnsi="Arial" w:cs="Arial"/>
          <w:color w:val="000000" w:themeColor="text1"/>
          <w:sz w:val="22"/>
          <w:szCs w:val="22"/>
        </w:rPr>
        <w:t xml:space="preserve"> </w:t>
      </w:r>
      <w:r w:rsidR="00557FE4">
        <w:rPr>
          <w:rStyle w:val="markedcontent"/>
          <w:rFonts w:ascii="Arial" w:hAnsi="Arial" w:cs="Arial"/>
          <w:color w:val="000000" w:themeColor="text1"/>
          <w:sz w:val="22"/>
          <w:szCs w:val="22"/>
        </w:rPr>
        <w:t>be</w:t>
      </w:r>
      <w:r w:rsidR="00027AC4" w:rsidRPr="00905480">
        <w:rPr>
          <w:rStyle w:val="markedcontent"/>
          <w:rFonts w:ascii="Arial" w:hAnsi="Arial" w:cs="Arial"/>
          <w:color w:val="000000" w:themeColor="text1"/>
          <w:sz w:val="22"/>
          <w:szCs w:val="22"/>
        </w:rPr>
        <w:t xml:space="preserve"> contacted to provide a foetal dose and risk estimate.</w:t>
      </w:r>
      <w:r w:rsidR="00130CA1">
        <w:rPr>
          <w:rStyle w:val="markedcontent"/>
          <w:rFonts w:ascii="Arial" w:hAnsi="Arial" w:cs="Arial"/>
          <w:color w:val="000000" w:themeColor="text1"/>
          <w:sz w:val="22"/>
          <w:szCs w:val="22"/>
        </w:rPr>
        <w:t xml:space="preserve"> An InPhase report </w:t>
      </w:r>
      <w:r w:rsidR="00557FE4">
        <w:rPr>
          <w:rStyle w:val="markedcontent"/>
          <w:rFonts w:ascii="Arial" w:hAnsi="Arial" w:cs="Arial"/>
          <w:b/>
          <w:color w:val="000000" w:themeColor="text1"/>
          <w:sz w:val="22"/>
          <w:szCs w:val="22"/>
          <w:u w:val="single"/>
        </w:rPr>
        <w:t>MUST</w:t>
      </w:r>
      <w:r w:rsidR="00557FE4">
        <w:rPr>
          <w:rStyle w:val="markedcontent"/>
          <w:rFonts w:ascii="Arial" w:hAnsi="Arial" w:cs="Arial"/>
          <w:color w:val="000000" w:themeColor="text1"/>
          <w:sz w:val="22"/>
          <w:szCs w:val="22"/>
        </w:rPr>
        <w:t xml:space="preserve"> be</w:t>
      </w:r>
      <w:r w:rsidR="00130CA1">
        <w:rPr>
          <w:rStyle w:val="markedcontent"/>
          <w:rFonts w:ascii="Arial" w:hAnsi="Arial" w:cs="Arial"/>
          <w:color w:val="000000" w:themeColor="text1"/>
          <w:sz w:val="22"/>
          <w:szCs w:val="22"/>
        </w:rPr>
        <w:t xml:space="preserve"> submitted online. </w:t>
      </w:r>
      <w:r w:rsidR="001561A2">
        <w:rPr>
          <w:rStyle w:val="markedcontent"/>
          <w:rFonts w:ascii="Arial" w:hAnsi="Arial" w:cs="Arial"/>
          <w:color w:val="000000" w:themeColor="text1"/>
          <w:sz w:val="22"/>
          <w:szCs w:val="22"/>
        </w:rPr>
        <w:t xml:space="preserve">The referring clinician must be informed. Duty of candour may apply, seek advise from medical physics. </w:t>
      </w:r>
    </w:p>
    <w:p w14:paraId="3ACFF883" w14:textId="77777777" w:rsidR="00027AC4" w:rsidRDefault="00027AC4" w:rsidP="00027AC4">
      <w:pPr>
        <w:pStyle w:val="BodyTextIndent"/>
        <w:ind w:left="0"/>
        <w:rPr>
          <w:rStyle w:val="markedcontent"/>
          <w:rFonts w:ascii="Arial" w:hAnsi="Arial" w:cs="Arial"/>
          <w:color w:val="000000" w:themeColor="text1"/>
          <w:sz w:val="22"/>
          <w:szCs w:val="22"/>
        </w:rPr>
      </w:pPr>
    </w:p>
    <w:p w14:paraId="7D34B97F" w14:textId="1764F93D" w:rsidR="00027AC4" w:rsidRPr="00905480" w:rsidRDefault="00557FE4" w:rsidP="000B5E58">
      <w:pPr>
        <w:pStyle w:val="BodyTextIndent"/>
        <w:ind w:left="0"/>
        <w:rPr>
          <w:rStyle w:val="markedcontent"/>
          <w:rFonts w:ascii="Arial" w:hAnsi="Arial" w:cs="Arial"/>
          <w:color w:val="000000" w:themeColor="text1"/>
          <w:sz w:val="22"/>
          <w:szCs w:val="22"/>
        </w:rPr>
      </w:pPr>
      <w:r>
        <w:rPr>
          <w:rStyle w:val="markedcontent"/>
          <w:rFonts w:ascii="Arial" w:hAnsi="Arial" w:cs="Arial"/>
          <w:color w:val="000000" w:themeColor="text1"/>
          <w:sz w:val="22"/>
          <w:szCs w:val="22"/>
        </w:rPr>
        <w:t>Where there is a s</w:t>
      </w:r>
      <w:r w:rsidR="00027AC4">
        <w:rPr>
          <w:rStyle w:val="markedcontent"/>
          <w:rFonts w:ascii="Arial" w:hAnsi="Arial" w:cs="Arial"/>
          <w:color w:val="000000" w:themeColor="text1"/>
          <w:sz w:val="22"/>
          <w:szCs w:val="22"/>
        </w:rPr>
        <w:t xml:space="preserve">ignificant accidental or unintended exposure (SAUE), the incident must be investigated and if the resultant foetal dose exceeds 10 mGy, a report must be submitted to </w:t>
      </w:r>
      <w:r w:rsidR="00AF73D0">
        <w:rPr>
          <w:rStyle w:val="markedcontent"/>
          <w:rFonts w:ascii="Arial" w:hAnsi="Arial" w:cs="Arial"/>
          <w:color w:val="000000" w:themeColor="text1"/>
          <w:sz w:val="22"/>
          <w:szCs w:val="22"/>
        </w:rPr>
        <w:t>the CQC to comply with IR(ME)R R</w:t>
      </w:r>
      <w:r w:rsidR="00027AC4">
        <w:rPr>
          <w:rStyle w:val="markedcontent"/>
          <w:rFonts w:ascii="Arial" w:hAnsi="Arial" w:cs="Arial"/>
          <w:color w:val="000000" w:themeColor="text1"/>
          <w:sz w:val="22"/>
          <w:szCs w:val="22"/>
        </w:rPr>
        <w:t xml:space="preserve">egulation 8. </w:t>
      </w:r>
    </w:p>
    <w:p w14:paraId="336051D3" w14:textId="1317061D" w:rsidR="000B5E58" w:rsidRPr="00905480" w:rsidRDefault="000B5E58" w:rsidP="000B5E58">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00780A6C" w:rsidRPr="00905480">
        <w:rPr>
          <w:rStyle w:val="markedcontent"/>
          <w:rFonts w:ascii="Arial" w:hAnsi="Arial" w:cs="Arial"/>
          <w:color w:val="000000" w:themeColor="text1"/>
          <w:sz w:val="22"/>
          <w:szCs w:val="22"/>
        </w:rPr>
        <w:t xml:space="preserve">In either situation, depending on the magnitude of the foetal dose, the patient may require counselling on the nature of the risk to the unborn </w:t>
      </w:r>
      <w:r w:rsidR="0025551A" w:rsidRPr="00905480">
        <w:rPr>
          <w:rStyle w:val="markedcontent"/>
          <w:rFonts w:ascii="Arial" w:hAnsi="Arial" w:cs="Arial"/>
          <w:color w:val="000000" w:themeColor="text1"/>
          <w:sz w:val="22"/>
          <w:szCs w:val="22"/>
        </w:rPr>
        <w:t>foetus, which</w:t>
      </w:r>
      <w:r w:rsidR="00780A6C" w:rsidRPr="00905480">
        <w:rPr>
          <w:rStyle w:val="markedcontent"/>
          <w:rFonts w:ascii="Arial" w:hAnsi="Arial" w:cs="Arial"/>
          <w:color w:val="000000" w:themeColor="text1"/>
          <w:sz w:val="22"/>
          <w:szCs w:val="22"/>
        </w:rPr>
        <w:t xml:space="preserve"> </w:t>
      </w:r>
      <w:r w:rsidR="00647928">
        <w:rPr>
          <w:rStyle w:val="markedcontent"/>
          <w:rFonts w:ascii="Arial" w:hAnsi="Arial" w:cs="Arial"/>
          <w:color w:val="000000" w:themeColor="text1"/>
          <w:sz w:val="22"/>
          <w:szCs w:val="22"/>
        </w:rPr>
        <w:t>should be provided through the R</w:t>
      </w:r>
      <w:r w:rsidR="00780A6C" w:rsidRPr="00905480">
        <w:rPr>
          <w:rStyle w:val="markedcontent"/>
          <w:rFonts w:ascii="Arial" w:hAnsi="Arial" w:cs="Arial"/>
          <w:color w:val="000000" w:themeColor="text1"/>
          <w:sz w:val="22"/>
          <w:szCs w:val="22"/>
        </w:rPr>
        <w:t xml:space="preserve">eferrer with </w:t>
      </w:r>
      <w:r w:rsidR="0025551A" w:rsidRPr="00905480">
        <w:rPr>
          <w:rStyle w:val="markedcontent"/>
          <w:rFonts w:ascii="Arial" w:hAnsi="Arial" w:cs="Arial"/>
          <w:color w:val="000000" w:themeColor="text1"/>
          <w:sz w:val="22"/>
          <w:szCs w:val="22"/>
        </w:rPr>
        <w:t>advice</w:t>
      </w:r>
      <w:r w:rsidR="00780A6C" w:rsidRPr="00905480">
        <w:rPr>
          <w:rStyle w:val="markedcontent"/>
          <w:rFonts w:ascii="Arial" w:hAnsi="Arial" w:cs="Arial"/>
          <w:color w:val="000000" w:themeColor="text1"/>
          <w:sz w:val="22"/>
          <w:szCs w:val="22"/>
        </w:rPr>
        <w:t xml:space="preserve"> from the MPE</w:t>
      </w:r>
      <w:r w:rsidRPr="00905480">
        <w:rPr>
          <w:rStyle w:val="markedcontent"/>
          <w:rFonts w:ascii="Arial" w:hAnsi="Arial" w:cs="Arial"/>
          <w:color w:val="000000" w:themeColor="text1"/>
          <w:sz w:val="22"/>
          <w:szCs w:val="22"/>
        </w:rPr>
        <w:t>.</w:t>
      </w:r>
    </w:p>
    <w:p w14:paraId="4F6BCAB6" w14:textId="650BEE4A" w:rsidR="000B5E58" w:rsidRPr="00905480" w:rsidRDefault="000B5E58" w:rsidP="000B5E58">
      <w:pPr>
        <w:pStyle w:val="BodyTextIndent"/>
        <w:ind w:left="0"/>
        <w:rPr>
          <w:rStyle w:val="markedcontent"/>
          <w:rFonts w:ascii="Arial" w:hAnsi="Arial" w:cs="Arial"/>
          <w:color w:val="000000" w:themeColor="text1"/>
          <w:sz w:val="22"/>
          <w:szCs w:val="22"/>
        </w:rPr>
      </w:pPr>
      <w:r w:rsidRPr="00905480">
        <w:rPr>
          <w:rFonts w:ascii="Arial" w:hAnsi="Arial" w:cs="Arial"/>
          <w:color w:val="000000" w:themeColor="text1"/>
          <w:sz w:val="22"/>
          <w:szCs w:val="22"/>
        </w:rPr>
        <w:br/>
      </w:r>
      <w:r w:rsidRPr="00905480">
        <w:rPr>
          <w:rStyle w:val="markedcontent"/>
          <w:rFonts w:ascii="Arial" w:hAnsi="Arial" w:cs="Arial"/>
          <w:color w:val="000000" w:themeColor="text1"/>
          <w:sz w:val="22"/>
          <w:szCs w:val="22"/>
        </w:rPr>
        <w:t xml:space="preserve">In all cases of inadvertent foetal exposure </w:t>
      </w:r>
      <w:r w:rsidR="00E3365B" w:rsidRPr="00905480">
        <w:rPr>
          <w:rStyle w:val="markedcontent"/>
          <w:rFonts w:ascii="Arial" w:hAnsi="Arial" w:cs="Arial"/>
          <w:color w:val="000000" w:themeColor="text1"/>
          <w:sz w:val="22"/>
          <w:szCs w:val="22"/>
        </w:rPr>
        <w:t>the pregnant patient must be re</w:t>
      </w:r>
      <w:r w:rsidRPr="00905480">
        <w:rPr>
          <w:rStyle w:val="markedcontent"/>
          <w:rFonts w:ascii="Arial" w:hAnsi="Arial" w:cs="Arial"/>
          <w:color w:val="000000" w:themeColor="text1"/>
          <w:sz w:val="22"/>
          <w:szCs w:val="22"/>
        </w:rPr>
        <w:t xml:space="preserve">assured that termination on the grounds of the radiation </w:t>
      </w:r>
      <w:r w:rsidR="00780A6C" w:rsidRPr="00905480">
        <w:rPr>
          <w:rStyle w:val="markedcontent"/>
          <w:rFonts w:ascii="Arial" w:hAnsi="Arial" w:cs="Arial"/>
          <w:color w:val="000000" w:themeColor="text1"/>
          <w:sz w:val="22"/>
          <w:szCs w:val="22"/>
        </w:rPr>
        <w:t>r</w:t>
      </w:r>
      <w:r w:rsidR="00C51805" w:rsidRPr="00905480">
        <w:rPr>
          <w:rStyle w:val="markedcontent"/>
          <w:rFonts w:ascii="Arial" w:hAnsi="Arial" w:cs="Arial"/>
          <w:color w:val="000000" w:themeColor="text1"/>
          <w:sz w:val="22"/>
          <w:szCs w:val="22"/>
        </w:rPr>
        <w:t>isks</w:t>
      </w:r>
      <w:r w:rsidRPr="00905480">
        <w:rPr>
          <w:rStyle w:val="markedcontent"/>
          <w:rFonts w:ascii="Arial" w:hAnsi="Arial" w:cs="Arial"/>
          <w:color w:val="000000" w:themeColor="text1"/>
          <w:sz w:val="22"/>
          <w:szCs w:val="22"/>
        </w:rPr>
        <w:t xml:space="preserve"> is NOT justified.</w:t>
      </w:r>
    </w:p>
    <w:p w14:paraId="76F4C16B" w14:textId="43101A83" w:rsidR="00ED082D" w:rsidRDefault="00ED082D" w:rsidP="000B5E58">
      <w:pPr>
        <w:pStyle w:val="BodyTextIndent"/>
        <w:ind w:left="0"/>
        <w:rPr>
          <w:rStyle w:val="markedcontent"/>
          <w:rFonts w:ascii="Arial" w:hAnsi="Arial" w:cs="Arial"/>
          <w:color w:val="000000" w:themeColor="text1"/>
          <w:sz w:val="22"/>
          <w:szCs w:val="22"/>
        </w:rPr>
      </w:pPr>
    </w:p>
    <w:p w14:paraId="46410D72" w14:textId="2959C009" w:rsidR="00DD3C07" w:rsidRDefault="00DD3C07" w:rsidP="000B5E58">
      <w:pPr>
        <w:pStyle w:val="BodyTextIndent"/>
        <w:ind w:left="0"/>
        <w:rPr>
          <w:rStyle w:val="markedcontent"/>
          <w:rFonts w:ascii="Arial" w:hAnsi="Arial" w:cs="Arial"/>
          <w:color w:val="000000" w:themeColor="text1"/>
          <w:sz w:val="22"/>
          <w:szCs w:val="22"/>
        </w:rPr>
      </w:pPr>
    </w:p>
    <w:p w14:paraId="7328F414" w14:textId="3B25DC39" w:rsidR="00DD3C07" w:rsidRDefault="00DD3C07"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66432" behindDoc="0" locked="0" layoutInCell="1" allowOverlap="1" wp14:anchorId="0BCC878C" wp14:editId="7D6A15C4">
                <wp:simplePos x="0" y="0"/>
                <wp:positionH relativeFrom="column">
                  <wp:posOffset>1652905</wp:posOffset>
                </wp:positionH>
                <wp:positionV relativeFrom="paragraph">
                  <wp:posOffset>26670</wp:posOffset>
                </wp:positionV>
                <wp:extent cx="2360930" cy="14046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35F83BC4" w14:textId="486CE111" w:rsidR="002C2AFF" w:rsidRDefault="002C2AFF">
                            <w:pPr>
                              <w:spacing w:after="132"/>
                            </w:pPr>
                            <w:r>
                              <w:t>Inadvertent Foetal Exposure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0BCC878C" id="_x0000_t202" coordsize="21600,21600" o:spt="202" path="m,l,21600r21600,l21600,xe">
                <v:stroke joinstyle="miter"/>
                <v:path gradientshapeok="t" o:connecttype="rect"/>
              </v:shapetype>
              <v:shape id="Text Box 2" o:spid="_x0000_s1026" type="#_x0000_t202" style="position:absolute;margin-left:130.15pt;margin-top:2.1pt;width:185.9pt;height:110.6pt;z-index:25166643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">
                <v:textbox style="mso-fit-shape-to-text:t">
                  <w:txbxContent>
                    <w:p w14:paraId="35F83BC4" w14:textId="486CE111" w:rsidR="002C2AFF" w:rsidRDefault="002C2AFF">
                      <w:pPr>
                        <w:spacing w:after="132"/>
                      </w:pPr>
                      <w:r>
                        <w:t>Inadvertent Foetal Exposure</w:t>
                      </w:r>
                    </w:p>
                  </w:txbxContent>
                </v:textbox>
                <w10:wrap type="square"/>
              </v:shape>
            </w:pict>
          </mc:Fallback>
        </mc:AlternateContent>
      </w:r>
    </w:p>
    <w:p w14:paraId="096E15C4" w14:textId="38DEB4E4" w:rsidR="00DD3C07" w:rsidRDefault="00DD3C07" w:rsidP="000B5E58">
      <w:pPr>
        <w:pStyle w:val="BodyTextIndent"/>
        <w:ind w:left="0"/>
        <w:rPr>
          <w:rStyle w:val="markedcontent"/>
          <w:rFonts w:ascii="Arial" w:hAnsi="Arial" w:cs="Arial"/>
          <w:color w:val="000000" w:themeColor="text1"/>
          <w:sz w:val="22"/>
          <w:szCs w:val="22"/>
        </w:rPr>
      </w:pPr>
    </w:p>
    <w:p w14:paraId="135EDCB7" w14:textId="5AA89DBE" w:rsidR="00DD3C07" w:rsidRDefault="005004C8"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673600" behindDoc="0" locked="0" layoutInCell="1" allowOverlap="1" wp14:anchorId="11B85DE4" wp14:editId="60D4AEC8">
                <wp:simplePos x="0" y="0"/>
                <wp:positionH relativeFrom="column">
                  <wp:posOffset>2762250</wp:posOffset>
                </wp:positionH>
                <wp:positionV relativeFrom="paragraph">
                  <wp:posOffset>130810</wp:posOffset>
                </wp:positionV>
                <wp:extent cx="9525" cy="281305"/>
                <wp:effectExtent l="76200" t="0" r="66675" b="61595"/>
                <wp:wrapNone/>
                <wp:docPr id="21" name="Straight Arrow Connector 21"/>
                <wp:cNvGraphicFramePr/>
                <a:graphic xmlns:a="http://schemas.openxmlformats.org/drawingml/2006/main">
                  <a:graphicData uri="http://schemas.microsoft.com/office/word/2010/wordprocessingShape">
                    <wps:wsp>
                      <wps:cNvCnPr/>
                      <wps:spPr>
                        <a:xfrm flipH="1">
                          <a:off x="0" y="0"/>
                          <a:ext cx="9525" cy="2813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2C76F3A4">
              <v:shapetype id="_x0000_t32" coordsize="21600,21600" o:oned="t" filled="f" o:spt="32" path="m,l21600,21600e" w14:anchorId="7CD81140">
                <v:path fillok="f" arrowok="t" o:connecttype="none"/>
                <o:lock v:ext="edit" shapetype="t"/>
              </v:shapetype>
              <v:shape id="Straight Arrow Connector 21" style="position:absolute;margin-left:217.5pt;margin-top:10.3pt;width:.75pt;height:22.15pt;flip:x;z-index:251673600;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">
                <v:stroke endarrow="block"/>
              </v:shape>
            </w:pict>
          </mc:Fallback>
        </mc:AlternateContent>
      </w:r>
    </w:p>
    <w:p w14:paraId="6F9B9222" w14:textId="2060C302" w:rsidR="00DD3C07" w:rsidRDefault="00DD3C07" w:rsidP="000B5E58">
      <w:pPr>
        <w:pStyle w:val="BodyTextIndent"/>
        <w:ind w:left="0"/>
        <w:rPr>
          <w:rStyle w:val="markedcontent"/>
          <w:rFonts w:ascii="Arial" w:hAnsi="Arial" w:cs="Arial"/>
          <w:color w:val="000000" w:themeColor="text1"/>
          <w:sz w:val="22"/>
          <w:szCs w:val="22"/>
        </w:rPr>
      </w:pPr>
    </w:p>
    <w:p w14:paraId="1DFA65DF" w14:textId="7429916C" w:rsidR="00DD3C07" w:rsidRDefault="00DD3C07"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68480" behindDoc="0" locked="0" layoutInCell="1" allowOverlap="1" wp14:anchorId="610EC2D4" wp14:editId="4CDBDD05">
                <wp:simplePos x="0" y="0"/>
                <wp:positionH relativeFrom="column">
                  <wp:posOffset>1438275</wp:posOffset>
                </wp:positionH>
                <wp:positionV relativeFrom="paragraph">
                  <wp:posOffset>90805</wp:posOffset>
                </wp:positionV>
                <wp:extent cx="2781300" cy="381000"/>
                <wp:effectExtent l="0" t="0" r="19050" b="1905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381000"/>
                        </a:xfrm>
                        <a:prstGeom prst="rect">
                          <a:avLst/>
                        </a:prstGeom>
                        <a:solidFill>
                          <a:srgbClr val="FFFFFF"/>
                        </a:solidFill>
                        <a:ln w="9525">
                          <a:solidFill>
                            <a:srgbClr val="000000"/>
                          </a:solidFill>
                          <a:miter lim="800000"/>
                          <a:headEnd/>
                          <a:tailEnd/>
                        </a:ln>
                      </wps:spPr>
                      <wps:txbx>
                        <w:txbxContent>
                          <w:p w14:paraId="12AF4B01" w14:textId="19789810" w:rsidR="002C2AFF" w:rsidRDefault="002C2AFF" w:rsidP="00DD3C07">
                            <w:pPr>
                              <w:spacing w:after="132"/>
                            </w:pPr>
                            <w:r>
                              <w:t>Was the pregnancy check documented?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0EC2D4" id="_x0000_s1027" type="#_x0000_t202" style="position:absolute;margin-left:113.25pt;margin-top:7.15pt;width:219pt;height:30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">
                <v:textbox>
                  <w:txbxContent>
                    <w:p w14:paraId="12AF4B01" w14:textId="19789810" w:rsidR="002C2AFF" w:rsidRDefault="002C2AFF" w:rsidP="00DD3C07">
                      <w:pPr>
                        <w:spacing w:after="132"/>
                      </w:pPr>
                      <w:r>
                        <w:t>Was the pregnancy check documented?</w:t>
                      </w:r>
                    </w:p>
                  </w:txbxContent>
                </v:textbox>
                <w10:wrap type="square"/>
              </v:shape>
            </w:pict>
          </mc:Fallback>
        </mc:AlternateContent>
      </w:r>
    </w:p>
    <w:p w14:paraId="4609A82A" w14:textId="1E8CF1A5" w:rsidR="00DD3C07" w:rsidRDefault="00DD3C07" w:rsidP="000B5E58">
      <w:pPr>
        <w:pStyle w:val="BodyTextIndent"/>
        <w:ind w:left="0"/>
        <w:rPr>
          <w:rStyle w:val="markedcontent"/>
          <w:rFonts w:ascii="Arial" w:hAnsi="Arial" w:cs="Arial"/>
          <w:color w:val="000000" w:themeColor="text1"/>
          <w:sz w:val="22"/>
          <w:szCs w:val="22"/>
        </w:rPr>
      </w:pPr>
    </w:p>
    <w:p w14:paraId="7EDA44F5" w14:textId="711F5666" w:rsidR="00DD3C07" w:rsidRDefault="005004C8"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684864" behindDoc="0" locked="0" layoutInCell="1" allowOverlap="1" wp14:anchorId="385B9D9D" wp14:editId="5B872742">
                <wp:simplePos x="0" y="0"/>
                <wp:positionH relativeFrom="column">
                  <wp:posOffset>3200400</wp:posOffset>
                </wp:positionH>
                <wp:positionV relativeFrom="paragraph">
                  <wp:posOffset>150496</wp:posOffset>
                </wp:positionV>
                <wp:extent cx="1352550" cy="400050"/>
                <wp:effectExtent l="0" t="0" r="57150" b="76200"/>
                <wp:wrapNone/>
                <wp:docPr id="27" name="Straight Arrow Connector 27"/>
                <wp:cNvGraphicFramePr/>
                <a:graphic xmlns:a="http://schemas.openxmlformats.org/drawingml/2006/main">
                  <a:graphicData uri="http://schemas.microsoft.com/office/word/2010/wordprocessingShape">
                    <wps:wsp>
                      <wps:cNvCnPr/>
                      <wps:spPr>
                        <a:xfrm>
                          <a:off x="0" y="0"/>
                          <a:ext cx="1352550" cy="4000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6C2DDD5C">
              <v:shape id="Straight Arrow Connector 27" style="position:absolute;margin-left:252pt;margin-top:11.85pt;width:106.5pt;height:3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" w14:anchorId="6427860E">
                <v:stroke endarrow="block"/>
              </v:shape>
            </w:pict>
          </mc:Fallback>
        </mc:AlternateContent>
      </w:r>
      <w:r>
        <w:rPr>
          <w:rFonts w:ascii="Arial" w:hAnsi="Arial" w:cs="Arial"/>
          <w:noProof/>
          <w:color w:val="000000" w:themeColor="text1"/>
          <w:sz w:val="22"/>
          <w:szCs w:val="22"/>
          <w:lang w:eastAsia="en-GB"/>
        </w:rPr>
        <mc:AlternateContent>
          <mc:Choice Requires="wps">
            <w:drawing>
              <wp:anchor distT="0" distB="0" distL="114300" distR="114300" simplePos="0" relativeHeight="251674624" behindDoc="0" locked="0" layoutInCell="1" allowOverlap="1" wp14:anchorId="0275D6BF" wp14:editId="551F3D2B">
                <wp:simplePos x="0" y="0"/>
                <wp:positionH relativeFrom="column">
                  <wp:posOffset>857250</wp:posOffset>
                </wp:positionH>
                <wp:positionV relativeFrom="paragraph">
                  <wp:posOffset>150495</wp:posOffset>
                </wp:positionV>
                <wp:extent cx="1476375" cy="438150"/>
                <wp:effectExtent l="38100" t="0" r="28575" b="76200"/>
                <wp:wrapNone/>
                <wp:docPr id="22" name="Straight Arrow Connector 22"/>
                <wp:cNvGraphicFramePr/>
                <a:graphic xmlns:a="http://schemas.openxmlformats.org/drawingml/2006/main">
                  <a:graphicData uri="http://schemas.microsoft.com/office/word/2010/wordprocessingShape">
                    <wps:wsp>
                      <wps:cNvCnPr/>
                      <wps:spPr>
                        <a:xfrm flipH="1">
                          <a:off x="0" y="0"/>
                          <a:ext cx="1476375" cy="4381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03F8819">
              <v:shape id="Straight Arrow Connector 22" style="position:absolute;margin-left:67.5pt;margin-top:11.85pt;width:116.25pt;height:34.5pt;flip:x;z-index:251674624;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" w14:anchorId="1B7D5052">
                <v:stroke endarrow="block"/>
              </v:shape>
            </w:pict>
          </mc:Fallback>
        </mc:AlternateContent>
      </w:r>
    </w:p>
    <w:p w14:paraId="73ABFD74" w14:textId="1DEC42B7" w:rsidR="00DD3C07" w:rsidRDefault="00DD3C07" w:rsidP="000B5E58">
      <w:pPr>
        <w:pStyle w:val="BodyTextIndent"/>
        <w:ind w:left="0"/>
        <w:rPr>
          <w:rStyle w:val="markedcontent"/>
          <w:rFonts w:ascii="Arial" w:hAnsi="Arial" w:cs="Arial"/>
          <w:color w:val="000000" w:themeColor="text1"/>
          <w:sz w:val="22"/>
          <w:szCs w:val="22"/>
        </w:rPr>
      </w:pPr>
    </w:p>
    <w:p w14:paraId="70839FED" w14:textId="206C2DA2" w:rsidR="00DD3C07" w:rsidRDefault="00DD3C07" w:rsidP="000B5E58">
      <w:pPr>
        <w:pStyle w:val="BodyTextIndent"/>
        <w:ind w:left="0"/>
        <w:rPr>
          <w:rStyle w:val="markedcontent"/>
          <w:rFonts w:ascii="Arial" w:hAnsi="Arial" w:cs="Arial"/>
          <w:color w:val="000000" w:themeColor="text1"/>
          <w:sz w:val="22"/>
          <w:szCs w:val="22"/>
        </w:rPr>
      </w:pPr>
    </w:p>
    <w:p w14:paraId="27463758" w14:textId="252F20A9" w:rsidR="00DD3C07" w:rsidRDefault="00DD3C07"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70528" behindDoc="0" locked="0" layoutInCell="1" allowOverlap="1" wp14:anchorId="5279D579" wp14:editId="04B5CD18">
                <wp:simplePos x="0" y="0"/>
                <wp:positionH relativeFrom="column">
                  <wp:posOffset>600075</wp:posOffset>
                </wp:positionH>
                <wp:positionV relativeFrom="paragraph">
                  <wp:posOffset>106680</wp:posOffset>
                </wp:positionV>
                <wp:extent cx="561975" cy="314325"/>
                <wp:effectExtent l="0" t="0" r="28575" b="2857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314325"/>
                        </a:xfrm>
                        <a:prstGeom prst="rect">
                          <a:avLst/>
                        </a:prstGeom>
                        <a:solidFill>
                          <a:srgbClr val="FFFFFF"/>
                        </a:solidFill>
                        <a:ln w="9525">
                          <a:solidFill>
                            <a:srgbClr val="000000"/>
                          </a:solidFill>
                          <a:miter lim="800000"/>
                          <a:headEnd/>
                          <a:tailEnd/>
                        </a:ln>
                      </wps:spPr>
                      <wps:txbx>
                        <w:txbxContent>
                          <w:p w14:paraId="24608DED" w14:textId="158DC95E" w:rsidR="002C2AFF" w:rsidRDefault="002C2AFF" w:rsidP="00DD3C07">
                            <w:pPr>
                              <w:spacing w:after="132"/>
                              <w:jc w:val="center"/>
                            </w:pPr>
                            <w: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79D579" id="_x0000_s1028" type="#_x0000_t202" style="position:absolute;margin-left:47.25pt;margin-top:8.4pt;width:44.25pt;height:24.7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">
                <v:textbox>
                  <w:txbxContent>
                    <w:p w14:paraId="24608DED" w14:textId="158DC95E" w:rsidR="002C2AFF" w:rsidRDefault="002C2AFF" w:rsidP="00DD3C07">
                      <w:pPr>
                        <w:spacing w:after="132"/>
                        <w:jc w:val="center"/>
                      </w:pPr>
                      <w:r>
                        <w:t>Yes</w:t>
                      </w:r>
                    </w:p>
                  </w:txbxContent>
                </v:textbox>
                <w10:wrap type="square"/>
              </v:shape>
            </w:pict>
          </mc:Fallback>
        </mc:AlternateContent>
      </w: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72576" behindDoc="0" locked="0" layoutInCell="1" allowOverlap="1" wp14:anchorId="0106DF21" wp14:editId="148958EA">
                <wp:simplePos x="0" y="0"/>
                <wp:positionH relativeFrom="column">
                  <wp:posOffset>4286250</wp:posOffset>
                </wp:positionH>
                <wp:positionV relativeFrom="paragraph">
                  <wp:posOffset>68580</wp:posOffset>
                </wp:positionV>
                <wp:extent cx="514350" cy="352425"/>
                <wp:effectExtent l="0" t="0" r="19050" b="28575"/>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352425"/>
                        </a:xfrm>
                        <a:prstGeom prst="rect">
                          <a:avLst/>
                        </a:prstGeom>
                        <a:solidFill>
                          <a:srgbClr val="FFFFFF"/>
                        </a:solidFill>
                        <a:ln w="9525">
                          <a:solidFill>
                            <a:srgbClr val="000000"/>
                          </a:solidFill>
                          <a:miter lim="800000"/>
                          <a:headEnd/>
                          <a:tailEnd/>
                        </a:ln>
                      </wps:spPr>
                      <wps:txbx>
                        <w:txbxContent>
                          <w:p w14:paraId="588E99A5" w14:textId="5BED6859" w:rsidR="002C2AFF" w:rsidRDefault="002C2AFF" w:rsidP="00DD3C07">
                            <w:pPr>
                              <w:spacing w:after="132"/>
                              <w:jc w:val="center"/>
                            </w:pPr>
                            <w: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06DF21" id="_x0000_s1029" type="#_x0000_t202" style="position:absolute;margin-left:337.5pt;margin-top:5.4pt;width:40.5pt;height:27.75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">
                <v:textbox>
                  <w:txbxContent>
                    <w:p w14:paraId="588E99A5" w14:textId="5BED6859" w:rsidR="002C2AFF" w:rsidRDefault="002C2AFF" w:rsidP="00DD3C07">
                      <w:pPr>
                        <w:spacing w:after="132"/>
                        <w:jc w:val="center"/>
                      </w:pPr>
                      <w:r>
                        <w:t>No</w:t>
                      </w:r>
                    </w:p>
                  </w:txbxContent>
                </v:textbox>
                <w10:wrap type="square"/>
              </v:shape>
            </w:pict>
          </mc:Fallback>
        </mc:AlternateContent>
      </w:r>
    </w:p>
    <w:p w14:paraId="6F66F0A2" w14:textId="699F885A" w:rsidR="00DD3C07" w:rsidRDefault="005004C8"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691008" behindDoc="0" locked="0" layoutInCell="1" allowOverlap="1" wp14:anchorId="0E2C0EE1" wp14:editId="6FA92FA5">
                <wp:simplePos x="0" y="0"/>
                <wp:positionH relativeFrom="column">
                  <wp:posOffset>4800600</wp:posOffset>
                </wp:positionH>
                <wp:positionV relativeFrom="paragraph">
                  <wp:posOffset>107950</wp:posOffset>
                </wp:positionV>
                <wp:extent cx="638175" cy="390525"/>
                <wp:effectExtent l="0" t="0" r="47625" b="47625"/>
                <wp:wrapNone/>
                <wp:docPr id="30" name="Straight Arrow Connector 30"/>
                <wp:cNvGraphicFramePr/>
                <a:graphic xmlns:a="http://schemas.openxmlformats.org/drawingml/2006/main">
                  <a:graphicData uri="http://schemas.microsoft.com/office/word/2010/wordprocessingShape">
                    <wps:wsp>
                      <wps:cNvCnPr/>
                      <wps:spPr>
                        <a:xfrm>
                          <a:off x="0" y="0"/>
                          <a:ext cx="638175" cy="390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896CFE3">
              <v:shape id="Straight Arrow Connector 30" style="position:absolute;margin-left:378pt;margin-top:8.5pt;width:50.25pt;height:30.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" w14:anchorId="0AD6D3BA">
                <v:stroke endarrow="block"/>
              </v:shape>
            </w:pict>
          </mc:Fallback>
        </mc:AlternateContent>
      </w:r>
    </w:p>
    <w:p w14:paraId="0060A678" w14:textId="10D1E400" w:rsidR="00DD3C07" w:rsidRDefault="003F3E7B"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82816" behindDoc="0" locked="0" layoutInCell="1" allowOverlap="1" wp14:anchorId="403FC212" wp14:editId="0A22F1BE">
                <wp:simplePos x="0" y="0"/>
                <wp:positionH relativeFrom="column">
                  <wp:posOffset>1438275</wp:posOffset>
                </wp:positionH>
                <wp:positionV relativeFrom="paragraph">
                  <wp:posOffset>99695</wp:posOffset>
                </wp:positionV>
                <wp:extent cx="2628900" cy="1404620"/>
                <wp:effectExtent l="0" t="0" r="19050" b="1460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0" cy="1404620"/>
                        </a:xfrm>
                        <a:prstGeom prst="rect">
                          <a:avLst/>
                        </a:prstGeom>
                        <a:solidFill>
                          <a:srgbClr val="FFFFFF"/>
                        </a:solidFill>
                        <a:ln w="9525">
                          <a:solidFill>
                            <a:srgbClr val="000000"/>
                          </a:solidFill>
                          <a:miter lim="800000"/>
                          <a:headEnd/>
                          <a:tailEnd/>
                        </a:ln>
                      </wps:spPr>
                      <wps:txbx>
                        <w:txbxContent>
                          <w:p w14:paraId="29564201" w14:textId="21217D4E" w:rsidR="002C2AFF" w:rsidRDefault="002C2AFF" w:rsidP="005004C8">
                            <w:pPr>
                              <w:spacing w:after="132"/>
                            </w:pPr>
                            <w:r>
                              <w:t>Contact MPE for foetal dose assessment</w:t>
                            </w:r>
                          </w:p>
                          <w:p w14:paraId="1CD0E1B8" w14:textId="4143C588" w:rsidR="002C2AFF" w:rsidRDefault="002C2AFF" w:rsidP="005004C8">
                            <w:pPr>
                              <w:spacing w:after="132"/>
                            </w:pPr>
                            <w:r>
                              <w:t>Log incident on InPhase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03FC212" id="_x0000_s1030" type="#_x0000_t202" style="position:absolute;margin-left:113.25pt;margin-top:7.85pt;width:207pt;height:110.6pt;z-index:2516828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">
                <v:textbox style="mso-fit-shape-to-text:t">
                  <w:txbxContent>
                    <w:p w14:paraId="29564201" w14:textId="21217D4E" w:rsidR="002C2AFF" w:rsidRDefault="002C2AFF" w:rsidP="005004C8">
                      <w:pPr>
                        <w:spacing w:after="132"/>
                      </w:pPr>
                      <w:r>
                        <w:t>Contact MPE for foetal dose assessment</w:t>
                      </w:r>
                    </w:p>
                    <w:p w14:paraId="1CD0E1B8" w14:textId="4143C588" w:rsidR="002C2AFF" w:rsidRDefault="002C2AFF" w:rsidP="005004C8">
                      <w:pPr>
                        <w:spacing w:after="132"/>
                      </w:pPr>
                      <w:r>
                        <w:t xml:space="preserve">Log incident on </w:t>
                      </w:r>
                      <w:proofErr w:type="spellStart"/>
                      <w:r>
                        <w:t>InPhase</w:t>
                      </w:r>
                      <w:proofErr w:type="spellEnd"/>
                    </w:p>
                  </w:txbxContent>
                </v:textbox>
                <w10:wrap type="square"/>
              </v:shape>
            </w:pict>
          </mc:Fallback>
        </mc:AlternateContent>
      </w:r>
      <w:r w:rsidR="005004C8">
        <w:rPr>
          <w:rFonts w:ascii="Arial" w:hAnsi="Arial" w:cs="Arial"/>
          <w:noProof/>
          <w:color w:val="000000" w:themeColor="text1"/>
          <w:sz w:val="22"/>
          <w:szCs w:val="22"/>
          <w:lang w:eastAsia="en-GB"/>
        </w:rPr>
        <mc:AlternateContent>
          <mc:Choice Requires="wps">
            <w:drawing>
              <wp:anchor distT="0" distB="0" distL="114300" distR="114300" simplePos="0" relativeHeight="251688960" behindDoc="0" locked="0" layoutInCell="1" allowOverlap="1" wp14:anchorId="31DAC9E3" wp14:editId="3FED18E6">
                <wp:simplePos x="0" y="0"/>
                <wp:positionH relativeFrom="column">
                  <wp:posOffset>857250</wp:posOffset>
                </wp:positionH>
                <wp:positionV relativeFrom="paragraph">
                  <wp:posOffset>99695</wp:posOffset>
                </wp:positionV>
                <wp:extent cx="581025" cy="466725"/>
                <wp:effectExtent l="0" t="0" r="66675" b="47625"/>
                <wp:wrapNone/>
                <wp:docPr id="29" name="Straight Arrow Connector 29"/>
                <wp:cNvGraphicFramePr/>
                <a:graphic xmlns:a="http://schemas.openxmlformats.org/drawingml/2006/main">
                  <a:graphicData uri="http://schemas.microsoft.com/office/word/2010/wordprocessingShape">
                    <wps:wsp>
                      <wps:cNvCnPr/>
                      <wps:spPr>
                        <a:xfrm>
                          <a:off x="0" y="0"/>
                          <a:ext cx="581025" cy="4667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2581CE5">
              <v:shape id="Straight Arrow Connector 29" style="position:absolute;margin-left:67.5pt;margin-top:7.85pt;width:45.75pt;height:36.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" w14:anchorId="5D4FDB00">
                <v:stroke endarrow="block"/>
              </v:shape>
            </w:pict>
          </mc:Fallback>
        </mc:AlternateContent>
      </w:r>
      <w:r w:rsidR="005004C8">
        <w:rPr>
          <w:rFonts w:ascii="Arial" w:hAnsi="Arial" w:cs="Arial"/>
          <w:noProof/>
          <w:color w:val="000000" w:themeColor="text1"/>
          <w:sz w:val="22"/>
          <w:szCs w:val="22"/>
          <w:lang w:eastAsia="en-GB"/>
        </w:rPr>
        <mc:AlternateContent>
          <mc:Choice Requires="wps">
            <w:drawing>
              <wp:anchor distT="0" distB="0" distL="114300" distR="114300" simplePos="0" relativeHeight="251686912" behindDoc="0" locked="0" layoutInCell="1" allowOverlap="1" wp14:anchorId="63C9BD11" wp14:editId="35AADDC0">
                <wp:simplePos x="0" y="0"/>
                <wp:positionH relativeFrom="column">
                  <wp:posOffset>4067174</wp:posOffset>
                </wp:positionH>
                <wp:positionV relativeFrom="paragraph">
                  <wp:posOffset>99695</wp:posOffset>
                </wp:positionV>
                <wp:extent cx="523875" cy="466725"/>
                <wp:effectExtent l="38100" t="0" r="28575" b="47625"/>
                <wp:wrapNone/>
                <wp:docPr id="28" name="Straight Arrow Connector 28"/>
                <wp:cNvGraphicFramePr/>
                <a:graphic xmlns:a="http://schemas.openxmlformats.org/drawingml/2006/main">
                  <a:graphicData uri="http://schemas.microsoft.com/office/word/2010/wordprocessingShape">
                    <wps:wsp>
                      <wps:cNvCnPr/>
                      <wps:spPr>
                        <a:xfrm flipH="1">
                          <a:off x="0" y="0"/>
                          <a:ext cx="523875" cy="4667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0674BB0">
              <v:shape id="Straight Arrow Connector 28" style="position:absolute;margin-left:320.25pt;margin-top:7.85pt;width:41.25pt;height:36.75pt;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" w14:anchorId="25C16CE0">
                <v:stroke endarrow="block"/>
              </v:shape>
            </w:pict>
          </mc:Fallback>
        </mc:AlternateContent>
      </w:r>
    </w:p>
    <w:p w14:paraId="21E3DCCF" w14:textId="0B4111E4" w:rsidR="00DD3C07" w:rsidRDefault="00DD3C07" w:rsidP="000B5E58">
      <w:pPr>
        <w:pStyle w:val="BodyTextIndent"/>
        <w:ind w:left="0"/>
        <w:rPr>
          <w:rStyle w:val="markedcontent"/>
          <w:rFonts w:ascii="Arial" w:hAnsi="Arial" w:cs="Arial"/>
          <w:color w:val="000000" w:themeColor="text1"/>
          <w:sz w:val="22"/>
          <w:szCs w:val="22"/>
        </w:rPr>
      </w:pPr>
    </w:p>
    <w:p w14:paraId="4333E45C" w14:textId="671E4F37" w:rsidR="00DD3C07" w:rsidRDefault="005004C8"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78720" behindDoc="0" locked="0" layoutInCell="1" allowOverlap="1" wp14:anchorId="196A4D84" wp14:editId="653E9103">
                <wp:simplePos x="0" y="0"/>
                <wp:positionH relativeFrom="column">
                  <wp:posOffset>4838700</wp:posOffset>
                </wp:positionH>
                <wp:positionV relativeFrom="paragraph">
                  <wp:posOffset>22225</wp:posOffset>
                </wp:positionV>
                <wp:extent cx="1609725" cy="457200"/>
                <wp:effectExtent l="0" t="0" r="28575" b="1905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457200"/>
                        </a:xfrm>
                        <a:prstGeom prst="rect">
                          <a:avLst/>
                        </a:prstGeom>
                        <a:solidFill>
                          <a:srgbClr val="FFFFFF"/>
                        </a:solidFill>
                        <a:ln w="9525">
                          <a:solidFill>
                            <a:srgbClr val="000000"/>
                          </a:solidFill>
                          <a:miter lim="800000"/>
                          <a:headEnd/>
                          <a:tailEnd/>
                        </a:ln>
                      </wps:spPr>
                      <wps:txbx>
                        <w:txbxContent>
                          <w:p w14:paraId="7B64CB70" w14:textId="648F380F" w:rsidR="002C2AFF" w:rsidRDefault="002C2AFF" w:rsidP="005004C8">
                            <w:pPr>
                              <w:spacing w:after="132"/>
                            </w:pPr>
                            <w:r w:rsidRPr="00B478A7">
                              <w:t>Identify IR</w:t>
                            </w:r>
                            <w:r>
                              <w:t>(</w:t>
                            </w:r>
                            <w:r w:rsidRPr="00B478A7">
                              <w:t>ME</w:t>
                            </w:r>
                            <w:r>
                              <w:t>)R O</w:t>
                            </w:r>
                            <w:r w:rsidRPr="00B478A7">
                              <w:t>perator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6A4D84" id="_x0000_s1031" type="#_x0000_t202" style="position:absolute;margin-left:381pt;margin-top:1.75pt;width:126.75pt;height:36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">
                <v:textbox>
                  <w:txbxContent>
                    <w:p w14:paraId="7B64CB70" w14:textId="648F380F" w:rsidR="002C2AFF" w:rsidRDefault="002C2AFF" w:rsidP="005004C8">
                      <w:pPr>
                        <w:spacing w:after="132"/>
                      </w:pPr>
                      <w:r w:rsidRPr="00B478A7">
                        <w:t xml:space="preserve">Identify </w:t>
                      </w:r>
                      <w:proofErr w:type="gramStart"/>
                      <w:r w:rsidRPr="00B478A7">
                        <w:t>IR</w:t>
                      </w:r>
                      <w:r>
                        <w:t>(</w:t>
                      </w:r>
                      <w:proofErr w:type="gramEnd"/>
                      <w:r w:rsidRPr="00B478A7">
                        <w:t>ME</w:t>
                      </w:r>
                      <w:r>
                        <w:t>)R O</w:t>
                      </w:r>
                      <w:r w:rsidRPr="00B478A7">
                        <w:t>perator</w:t>
                      </w:r>
                    </w:p>
                  </w:txbxContent>
                </v:textbox>
                <w10:wrap type="square"/>
              </v:shape>
            </w:pict>
          </mc:Fallback>
        </mc:AlternateContent>
      </w:r>
    </w:p>
    <w:p w14:paraId="379CDE47" w14:textId="09BF285E" w:rsidR="00DD3C07" w:rsidRDefault="00DD3C07" w:rsidP="000B5E58">
      <w:pPr>
        <w:pStyle w:val="BodyTextIndent"/>
        <w:ind w:left="0"/>
        <w:rPr>
          <w:rStyle w:val="markedcontent"/>
          <w:rFonts w:ascii="Arial" w:hAnsi="Arial" w:cs="Arial"/>
          <w:color w:val="000000" w:themeColor="text1"/>
          <w:sz w:val="22"/>
          <w:szCs w:val="22"/>
        </w:rPr>
      </w:pPr>
    </w:p>
    <w:p w14:paraId="79907903" w14:textId="4C7828F8" w:rsidR="00DD3C07" w:rsidRDefault="0054177B"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705344" behindDoc="1" locked="0" layoutInCell="1" allowOverlap="1" wp14:anchorId="79417B89" wp14:editId="461E0FDE">
                <wp:simplePos x="0" y="0"/>
                <wp:positionH relativeFrom="column">
                  <wp:posOffset>2695574</wp:posOffset>
                </wp:positionH>
                <wp:positionV relativeFrom="paragraph">
                  <wp:posOffset>75565</wp:posOffset>
                </wp:positionV>
                <wp:extent cx="45719" cy="291465"/>
                <wp:effectExtent l="57150" t="0" r="50165" b="51435"/>
                <wp:wrapNone/>
                <wp:docPr id="293" name="Straight Arrow Connector 293"/>
                <wp:cNvGraphicFramePr/>
                <a:graphic xmlns:a="http://schemas.openxmlformats.org/drawingml/2006/main">
                  <a:graphicData uri="http://schemas.microsoft.com/office/word/2010/wordprocessingShape">
                    <wps:wsp>
                      <wps:cNvCnPr/>
                      <wps:spPr>
                        <a:xfrm flipH="1">
                          <a:off x="0" y="0"/>
                          <a:ext cx="45719" cy="29146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CB4DFD4" id="_x0000_t32" coordsize="21600,21600" o:spt="32" o:oned="t" path="m,l21600,21600e" filled="f">
                <v:path arrowok="t" fillok="f" o:connecttype="none"/>
                <o:lock v:ext="edit" shapetype="t"/>
              </v:shapetype>
              <v:shape id="Straight Arrow Connector 293" o:spid="_x0000_s1026" type="#_x0000_t32" style="position:absolute;margin-left:212.25pt;margin-top:5.95pt;width:3.6pt;height:22.95pt;flip:x;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" strokecolor="black [3040]">
                <v:stroke endarrow="block"/>
              </v:shape>
            </w:pict>
          </mc:Fallback>
        </mc:AlternateContent>
      </w:r>
      <w:r w:rsidR="00B75BBA">
        <w:rPr>
          <w:rFonts w:ascii="Arial" w:hAnsi="Arial" w:cs="Arial"/>
          <w:noProof/>
          <w:color w:val="000000" w:themeColor="text1"/>
          <w:sz w:val="22"/>
          <w:szCs w:val="22"/>
          <w:lang w:eastAsia="en-GB"/>
        </w:rPr>
        <mc:AlternateContent>
          <mc:Choice Requires="wps">
            <w:drawing>
              <wp:anchor distT="0" distB="0" distL="114300" distR="114300" simplePos="0" relativeHeight="251703296" behindDoc="0" locked="0" layoutInCell="1" allowOverlap="1" wp14:anchorId="43098934" wp14:editId="76DA312D">
                <wp:simplePos x="0" y="0"/>
                <wp:positionH relativeFrom="column">
                  <wp:posOffset>561975</wp:posOffset>
                </wp:positionH>
                <wp:positionV relativeFrom="paragraph">
                  <wp:posOffset>127635</wp:posOffset>
                </wp:positionV>
                <wp:extent cx="876300" cy="238760"/>
                <wp:effectExtent l="38100" t="0" r="19050" b="66040"/>
                <wp:wrapNone/>
                <wp:docPr id="292" name="Straight Arrow Connector 292"/>
                <wp:cNvGraphicFramePr/>
                <a:graphic xmlns:a="http://schemas.openxmlformats.org/drawingml/2006/main">
                  <a:graphicData uri="http://schemas.microsoft.com/office/word/2010/wordprocessingShape">
                    <wps:wsp>
                      <wps:cNvCnPr/>
                      <wps:spPr>
                        <a:xfrm flipH="1">
                          <a:off x="0" y="0"/>
                          <a:ext cx="876300" cy="2387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2D0AB84">
              <v:shape id="Straight Arrow Connector 292" style="position:absolute;margin-left:44.25pt;margin-top:10.05pt;width:69pt;height:18.8pt;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" w14:anchorId="5223BB7A">
                <v:stroke endarrow="block"/>
              </v:shape>
            </w:pict>
          </mc:Fallback>
        </mc:AlternateContent>
      </w:r>
    </w:p>
    <w:p w14:paraId="02D8964F" w14:textId="38C89646" w:rsidR="00DD3C07" w:rsidRDefault="00E20F9B"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715584" behindDoc="0" locked="0" layoutInCell="1" allowOverlap="1" wp14:anchorId="68992CFC" wp14:editId="5F962C0C">
                <wp:simplePos x="0" y="0"/>
                <wp:positionH relativeFrom="column">
                  <wp:posOffset>5547360</wp:posOffset>
                </wp:positionH>
                <wp:positionV relativeFrom="paragraph">
                  <wp:posOffset>5080</wp:posOffset>
                </wp:positionV>
                <wp:extent cx="60960" cy="331470"/>
                <wp:effectExtent l="19050" t="0" r="72390" b="49530"/>
                <wp:wrapNone/>
                <wp:docPr id="298" name="Straight Arrow Connector 298"/>
                <wp:cNvGraphicFramePr/>
                <a:graphic xmlns:a="http://schemas.openxmlformats.org/drawingml/2006/main">
                  <a:graphicData uri="http://schemas.microsoft.com/office/word/2010/wordprocessingShape">
                    <wps:wsp>
                      <wps:cNvCnPr/>
                      <wps:spPr>
                        <a:xfrm>
                          <a:off x="0" y="0"/>
                          <a:ext cx="60960" cy="33147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5EB5CEB" id="Straight Arrow Connector 298" o:spid="_x0000_s1026" type="#_x0000_t32" style="position:absolute;margin-left:436.8pt;margin-top:.4pt;width:4.8pt;height:26.1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" strokecolor="black [3040]">
                <v:stroke endarrow="block"/>
              </v:shape>
            </w:pict>
          </mc:Fallback>
        </mc:AlternateContent>
      </w:r>
    </w:p>
    <w:p w14:paraId="7204D6D2" w14:textId="77A965BF" w:rsidR="00DD3C07" w:rsidRDefault="00B75BBA"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93056" behindDoc="0" locked="0" layoutInCell="1" allowOverlap="1" wp14:anchorId="4B2960CE" wp14:editId="6CC0FE26">
                <wp:simplePos x="0" y="0"/>
                <wp:positionH relativeFrom="column">
                  <wp:posOffset>2162175</wp:posOffset>
                </wp:positionH>
                <wp:positionV relativeFrom="paragraph">
                  <wp:posOffset>50800</wp:posOffset>
                </wp:positionV>
                <wp:extent cx="1247775" cy="333375"/>
                <wp:effectExtent l="0" t="0" r="28575" b="28575"/>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33375"/>
                        </a:xfrm>
                        <a:prstGeom prst="rect">
                          <a:avLst/>
                        </a:prstGeom>
                        <a:solidFill>
                          <a:srgbClr val="FFFFFF"/>
                        </a:solidFill>
                        <a:ln w="9525">
                          <a:solidFill>
                            <a:srgbClr val="000000"/>
                          </a:solidFill>
                          <a:miter lim="800000"/>
                          <a:headEnd/>
                          <a:tailEnd/>
                        </a:ln>
                      </wps:spPr>
                      <wps:txbx>
                        <w:txbxContent>
                          <w:p w14:paraId="03ED29D7" w14:textId="7D6A5CA1" w:rsidR="002C2AFF" w:rsidRDefault="002C2AFF" w:rsidP="00B75BBA">
                            <w:pPr>
                              <w:spacing w:after="132"/>
                            </w:pPr>
                            <w:r>
                              <w:t>High risk exposure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2960CE" id="_x0000_s1032" type="#_x0000_t202" style="position:absolute;margin-left:170.25pt;margin-top:4pt;width:98.25pt;height:26.25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">
                <v:textbox>
                  <w:txbxContent>
                    <w:p w14:paraId="03ED29D7" w14:textId="7D6A5CA1" w:rsidR="002C2AFF" w:rsidRDefault="002C2AFF" w:rsidP="00B75BBA">
                      <w:pPr>
                        <w:spacing w:after="132"/>
                      </w:pPr>
                      <w:r>
                        <w:t>High risk exposure</w:t>
                      </w:r>
                    </w:p>
                  </w:txbxContent>
                </v:textbox>
                <w10:wrap type="square"/>
              </v:shape>
            </w:pict>
          </mc:Fallback>
        </mc:AlternateContent>
      </w: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76672" behindDoc="0" locked="0" layoutInCell="1" allowOverlap="1" wp14:anchorId="0E2B247B" wp14:editId="1EE2085E">
                <wp:simplePos x="0" y="0"/>
                <wp:positionH relativeFrom="column">
                  <wp:posOffset>0</wp:posOffset>
                </wp:positionH>
                <wp:positionV relativeFrom="paragraph">
                  <wp:posOffset>50165</wp:posOffset>
                </wp:positionV>
                <wp:extent cx="1247775" cy="333375"/>
                <wp:effectExtent l="0" t="0" r="28575" b="28575"/>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33375"/>
                        </a:xfrm>
                        <a:prstGeom prst="rect">
                          <a:avLst/>
                        </a:prstGeom>
                        <a:solidFill>
                          <a:srgbClr val="FFFFFF"/>
                        </a:solidFill>
                        <a:ln w="9525">
                          <a:solidFill>
                            <a:srgbClr val="000000"/>
                          </a:solidFill>
                          <a:miter lim="800000"/>
                          <a:headEnd/>
                          <a:tailEnd/>
                        </a:ln>
                      </wps:spPr>
                      <wps:txbx>
                        <w:txbxContent>
                          <w:p w14:paraId="38AAFC91" w14:textId="7478A114" w:rsidR="002C2AFF" w:rsidRDefault="002C2AFF" w:rsidP="005004C8">
                            <w:pPr>
                              <w:spacing w:after="132"/>
                            </w:pPr>
                            <w:r>
                              <w:t>Low risk exposure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2B247B" id="_x0000_s1033" type="#_x0000_t202" style="position:absolute;margin-left:0;margin-top:3.95pt;width:98.25pt;height:26.2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">
                <v:textbox>
                  <w:txbxContent>
                    <w:p w14:paraId="38AAFC91" w14:textId="7478A114" w:rsidR="002C2AFF" w:rsidRDefault="002C2AFF" w:rsidP="005004C8">
                      <w:pPr>
                        <w:spacing w:after="132"/>
                      </w:pPr>
                      <w:r>
                        <w:t>Low risk exposure</w:t>
                      </w:r>
                    </w:p>
                  </w:txbxContent>
                </v:textbox>
                <w10:wrap type="square"/>
              </v:shape>
            </w:pict>
          </mc:Fallback>
        </mc:AlternateContent>
      </w:r>
    </w:p>
    <w:p w14:paraId="7CC81F8A" w14:textId="519CEC00" w:rsidR="00DD3C07" w:rsidRDefault="007E71EA"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709440" behindDoc="0" locked="0" layoutInCell="1" allowOverlap="1" wp14:anchorId="2D103549" wp14:editId="604D358B">
                <wp:simplePos x="0" y="0"/>
                <wp:positionH relativeFrom="column">
                  <wp:posOffset>4838700</wp:posOffset>
                </wp:positionH>
                <wp:positionV relativeFrom="paragraph">
                  <wp:posOffset>12700</wp:posOffset>
                </wp:positionV>
                <wp:extent cx="1609725" cy="538480"/>
                <wp:effectExtent l="0" t="0" r="28575" b="13970"/>
                <wp:wrapSquare wrapText="bothSides"/>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538480"/>
                        </a:xfrm>
                        <a:prstGeom prst="rect">
                          <a:avLst/>
                        </a:prstGeom>
                        <a:solidFill>
                          <a:srgbClr val="FFFFFF"/>
                        </a:solidFill>
                        <a:ln w="9525">
                          <a:solidFill>
                            <a:srgbClr val="000000"/>
                          </a:solidFill>
                          <a:miter lim="800000"/>
                          <a:headEnd/>
                          <a:tailEnd/>
                        </a:ln>
                      </wps:spPr>
                      <wps:txbx>
                        <w:txbxContent>
                          <w:p w14:paraId="7E712AB7" w14:textId="27E1FCF9" w:rsidR="002C2AFF" w:rsidRDefault="002C2AFF" w:rsidP="007E71EA">
                            <w:pPr>
                              <w:spacing w:after="132"/>
                            </w:pPr>
                            <w:r>
                              <w:t>Check Operator’s training records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103549" id="_x0000_s1034" type="#_x0000_t202" style="position:absolute;margin-left:381pt;margin-top:1pt;width:126.75pt;height:42.4pt;z-index:2517094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">
                <v:textbox>
                  <w:txbxContent>
                    <w:p w14:paraId="7E712AB7" w14:textId="27E1FCF9" w:rsidR="002C2AFF" w:rsidRDefault="002C2AFF" w:rsidP="007E71EA">
                      <w:pPr>
                        <w:spacing w:after="132"/>
                      </w:pPr>
                      <w:r>
                        <w:t>Check Operator’s training records</w:t>
                      </w:r>
                    </w:p>
                  </w:txbxContent>
                </v:textbox>
                <w10:wrap type="square"/>
              </v:shape>
            </w:pict>
          </mc:Fallback>
        </mc:AlternateContent>
      </w:r>
    </w:p>
    <w:p w14:paraId="08A17D66" w14:textId="52B5D733" w:rsidR="00DD3C07" w:rsidRDefault="007E71EA"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711488" behindDoc="0" locked="0" layoutInCell="1" allowOverlap="1" wp14:anchorId="29A2B286" wp14:editId="13551544">
                <wp:simplePos x="0" y="0"/>
                <wp:positionH relativeFrom="column">
                  <wp:posOffset>2726055</wp:posOffset>
                </wp:positionH>
                <wp:positionV relativeFrom="paragraph">
                  <wp:posOffset>61595</wp:posOffset>
                </wp:positionV>
                <wp:extent cx="45719" cy="281305"/>
                <wp:effectExtent l="38100" t="0" r="50165" b="61595"/>
                <wp:wrapNone/>
                <wp:docPr id="296" name="Straight Arrow Connector 296"/>
                <wp:cNvGraphicFramePr/>
                <a:graphic xmlns:a="http://schemas.openxmlformats.org/drawingml/2006/main">
                  <a:graphicData uri="http://schemas.microsoft.com/office/word/2010/wordprocessingShape">
                    <wps:wsp>
                      <wps:cNvCnPr/>
                      <wps:spPr>
                        <a:xfrm>
                          <a:off x="0" y="0"/>
                          <a:ext cx="45719" cy="2813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162F372">
              <v:shape id="Straight Arrow Connector 296" style="position:absolute;margin-left:214.65pt;margin-top:4.85pt;width:3.6pt;height:22.1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" w14:anchorId="3674CC3C">
                <v:stroke endarrow="block"/>
              </v:shape>
            </w:pict>
          </mc:Fallback>
        </mc:AlternateContent>
      </w:r>
      <w:r w:rsidR="00B75BBA">
        <w:rPr>
          <w:rFonts w:ascii="Arial" w:hAnsi="Arial" w:cs="Arial"/>
          <w:noProof/>
          <w:color w:val="000000" w:themeColor="text1"/>
          <w:sz w:val="22"/>
          <w:szCs w:val="22"/>
          <w:lang w:eastAsia="en-GB"/>
        </w:rPr>
        <mc:AlternateContent>
          <mc:Choice Requires="wps">
            <w:drawing>
              <wp:anchor distT="0" distB="0" distL="114300" distR="114300" simplePos="0" relativeHeight="251701248" behindDoc="0" locked="0" layoutInCell="1" allowOverlap="1" wp14:anchorId="708B3964" wp14:editId="5D7CA643">
                <wp:simplePos x="0" y="0"/>
                <wp:positionH relativeFrom="column">
                  <wp:posOffset>571500</wp:posOffset>
                </wp:positionH>
                <wp:positionV relativeFrom="paragraph">
                  <wp:posOffset>113030</wp:posOffset>
                </wp:positionV>
                <wp:extent cx="9525" cy="281305"/>
                <wp:effectExtent l="76200" t="0" r="66675" b="61595"/>
                <wp:wrapNone/>
                <wp:docPr id="291" name="Straight Arrow Connector 291"/>
                <wp:cNvGraphicFramePr/>
                <a:graphic xmlns:a="http://schemas.openxmlformats.org/drawingml/2006/main">
                  <a:graphicData uri="http://schemas.microsoft.com/office/word/2010/wordprocessingShape">
                    <wps:wsp>
                      <wps:cNvCnPr/>
                      <wps:spPr>
                        <a:xfrm flipH="1">
                          <a:off x="0" y="0"/>
                          <a:ext cx="9525" cy="2813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D4CD4C2">
              <v:shape id="Straight Arrow Connector 291" style="position:absolute;margin-left:45pt;margin-top:8.9pt;width:.75pt;height:22.15pt;flip:x;z-index:251701248;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" w14:anchorId="5A590910">
                <v:stroke endarrow="block"/>
              </v:shape>
            </w:pict>
          </mc:Fallback>
        </mc:AlternateContent>
      </w:r>
    </w:p>
    <w:p w14:paraId="25B9A3B2" w14:textId="662ABB47" w:rsidR="00DD3C07" w:rsidRDefault="00DD3C07" w:rsidP="000B5E58">
      <w:pPr>
        <w:pStyle w:val="BodyTextIndent"/>
        <w:ind w:left="0"/>
        <w:rPr>
          <w:rStyle w:val="markedcontent"/>
          <w:rFonts w:ascii="Arial" w:hAnsi="Arial" w:cs="Arial"/>
          <w:color w:val="000000" w:themeColor="text1"/>
          <w:sz w:val="22"/>
          <w:szCs w:val="22"/>
        </w:rPr>
      </w:pPr>
    </w:p>
    <w:p w14:paraId="2E935EC8" w14:textId="7AA951A1" w:rsidR="00DD3C07" w:rsidRDefault="007E71EA"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717632" behindDoc="0" locked="0" layoutInCell="1" allowOverlap="1" wp14:anchorId="50EC1179" wp14:editId="19EDA43F">
                <wp:simplePos x="0" y="0"/>
                <wp:positionH relativeFrom="column">
                  <wp:posOffset>5657849</wp:posOffset>
                </wp:positionH>
                <wp:positionV relativeFrom="paragraph">
                  <wp:posOffset>45085</wp:posOffset>
                </wp:positionV>
                <wp:extent cx="47625" cy="533400"/>
                <wp:effectExtent l="38100" t="0" r="66675" b="57150"/>
                <wp:wrapNone/>
                <wp:docPr id="299" name="Straight Arrow Connector 299"/>
                <wp:cNvGraphicFramePr/>
                <a:graphic xmlns:a="http://schemas.openxmlformats.org/drawingml/2006/main">
                  <a:graphicData uri="http://schemas.microsoft.com/office/word/2010/wordprocessingShape">
                    <wps:wsp>
                      <wps:cNvCnPr/>
                      <wps:spPr>
                        <a:xfrm>
                          <a:off x="0" y="0"/>
                          <a:ext cx="47625" cy="533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C0AAE5C">
              <v:shape id="Straight Arrow Connector 299" style="position:absolute;margin-left:445.5pt;margin-top:3.55pt;width:3.75pt;height:42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" w14:anchorId="197EC165">
                <v:stroke endarrow="block"/>
              </v:shape>
            </w:pict>
          </mc:Fallback>
        </mc:AlternateContent>
      </w: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707392" behindDoc="0" locked="0" layoutInCell="1" allowOverlap="1" wp14:anchorId="12B7B74A" wp14:editId="4D9F5DC4">
                <wp:simplePos x="0" y="0"/>
                <wp:positionH relativeFrom="column">
                  <wp:posOffset>2162175</wp:posOffset>
                </wp:positionH>
                <wp:positionV relativeFrom="paragraph">
                  <wp:posOffset>43815</wp:posOffset>
                </wp:positionV>
                <wp:extent cx="1247775" cy="352425"/>
                <wp:effectExtent l="0" t="0" r="28575" b="28575"/>
                <wp:wrapSquare wrapText="bothSides"/>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52425"/>
                        </a:xfrm>
                        <a:prstGeom prst="rect">
                          <a:avLst/>
                        </a:prstGeom>
                        <a:solidFill>
                          <a:srgbClr val="FFFFFF"/>
                        </a:solidFill>
                        <a:ln w="9525">
                          <a:solidFill>
                            <a:srgbClr val="000000"/>
                          </a:solidFill>
                          <a:miter lim="800000"/>
                          <a:headEnd/>
                          <a:tailEnd/>
                        </a:ln>
                      </wps:spPr>
                      <wps:txbx>
                        <w:txbxContent>
                          <w:p w14:paraId="452C3BF2" w14:textId="018C8115" w:rsidR="002C2AFF" w:rsidRDefault="002C2AFF" w:rsidP="007E71EA">
                            <w:pPr>
                              <w:spacing w:after="132"/>
                            </w:pPr>
                            <w:r>
                              <w:t>Inform Referrer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B7B74A" id="_x0000_s1035" type="#_x0000_t202" style="position:absolute;margin-left:170.25pt;margin-top:3.45pt;width:98.25pt;height:27.75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">
                <v:textbox>
                  <w:txbxContent>
                    <w:p w14:paraId="452C3BF2" w14:textId="018C8115" w:rsidR="002C2AFF" w:rsidRDefault="002C2AFF" w:rsidP="007E71EA">
                      <w:pPr>
                        <w:spacing w:after="132"/>
                      </w:pPr>
                      <w:r>
                        <w:t>Inform Referrer</w:t>
                      </w:r>
                    </w:p>
                  </w:txbxContent>
                </v:textbox>
                <w10:wrap type="square"/>
              </v:shape>
            </w:pict>
          </mc:Fallback>
        </mc:AlternateContent>
      </w:r>
      <w:r w:rsidR="00B75BBA"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80768" behindDoc="0" locked="0" layoutInCell="1" allowOverlap="1" wp14:anchorId="78189306" wp14:editId="0E433AC7">
                <wp:simplePos x="0" y="0"/>
                <wp:positionH relativeFrom="column">
                  <wp:posOffset>0</wp:posOffset>
                </wp:positionH>
                <wp:positionV relativeFrom="paragraph">
                  <wp:posOffset>121285</wp:posOffset>
                </wp:positionV>
                <wp:extent cx="1247775" cy="352425"/>
                <wp:effectExtent l="0" t="0" r="28575" b="28575"/>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352425"/>
                        </a:xfrm>
                        <a:prstGeom prst="rect">
                          <a:avLst/>
                        </a:prstGeom>
                        <a:solidFill>
                          <a:srgbClr val="FFFFFF"/>
                        </a:solidFill>
                        <a:ln w="9525">
                          <a:solidFill>
                            <a:srgbClr val="000000"/>
                          </a:solidFill>
                          <a:miter lim="800000"/>
                          <a:headEnd/>
                          <a:tailEnd/>
                        </a:ln>
                      </wps:spPr>
                      <wps:txbx>
                        <w:txbxContent>
                          <w:p w14:paraId="34037BAA" w14:textId="0D086A49" w:rsidR="002C2AFF" w:rsidRDefault="002C2AFF" w:rsidP="005004C8">
                            <w:pPr>
                              <w:spacing w:after="132"/>
                            </w:pPr>
                            <w:r>
                              <w:t>Reassure patient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189306" id="_x0000_s1036" type="#_x0000_t202" style="position:absolute;margin-left:0;margin-top:9.55pt;width:98.25pt;height:27.75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">
                <v:textbox>
                  <w:txbxContent>
                    <w:p w14:paraId="34037BAA" w14:textId="0D086A49" w:rsidR="002C2AFF" w:rsidRDefault="002C2AFF" w:rsidP="005004C8">
                      <w:pPr>
                        <w:spacing w:after="132"/>
                      </w:pPr>
                      <w:r>
                        <w:t>Reassure patient</w:t>
                      </w:r>
                    </w:p>
                  </w:txbxContent>
                </v:textbox>
                <w10:wrap type="square"/>
              </v:shape>
            </w:pict>
          </mc:Fallback>
        </mc:AlternateContent>
      </w:r>
    </w:p>
    <w:p w14:paraId="0828EEB3" w14:textId="1CDFB1E4" w:rsidR="00DD3C07" w:rsidRDefault="00DD3C07" w:rsidP="000B5E58">
      <w:pPr>
        <w:pStyle w:val="BodyTextIndent"/>
        <w:ind w:left="0"/>
        <w:rPr>
          <w:rStyle w:val="markedcontent"/>
          <w:rFonts w:ascii="Arial" w:hAnsi="Arial" w:cs="Arial"/>
          <w:color w:val="000000" w:themeColor="text1"/>
          <w:sz w:val="22"/>
          <w:szCs w:val="22"/>
        </w:rPr>
      </w:pPr>
    </w:p>
    <w:p w14:paraId="2D871201" w14:textId="03BB4726" w:rsidR="00DD3C07" w:rsidRDefault="009123C2" w:rsidP="000B5E58">
      <w:pPr>
        <w:pStyle w:val="BodyTextIndent"/>
        <w:ind w:left="0"/>
        <w:rPr>
          <w:rStyle w:val="markedcontent"/>
          <w:rFonts w:ascii="Arial" w:hAnsi="Arial" w:cs="Arial"/>
          <w:color w:val="000000" w:themeColor="text1"/>
          <w:sz w:val="22"/>
          <w:szCs w:val="22"/>
        </w:rPr>
      </w:pPr>
      <w:r>
        <w:rPr>
          <w:rFonts w:ascii="Arial" w:hAnsi="Arial" w:cs="Arial"/>
          <w:noProof/>
          <w:color w:val="000000" w:themeColor="text1"/>
          <w:sz w:val="22"/>
          <w:szCs w:val="22"/>
          <w:lang w:eastAsia="en-GB"/>
        </w:rPr>
        <mc:AlternateContent>
          <mc:Choice Requires="wps">
            <w:drawing>
              <wp:anchor distT="0" distB="0" distL="114300" distR="114300" simplePos="0" relativeHeight="251734016" behindDoc="0" locked="0" layoutInCell="1" allowOverlap="1" wp14:anchorId="2370E1FA" wp14:editId="0A447C25">
                <wp:simplePos x="0" y="0"/>
                <wp:positionH relativeFrom="column">
                  <wp:posOffset>2716530</wp:posOffset>
                </wp:positionH>
                <wp:positionV relativeFrom="paragraph">
                  <wp:posOffset>95250</wp:posOffset>
                </wp:positionV>
                <wp:extent cx="45719" cy="400050"/>
                <wp:effectExtent l="57150" t="0" r="50165" b="57150"/>
                <wp:wrapNone/>
                <wp:docPr id="308" name="Straight Arrow Connector 308"/>
                <wp:cNvGraphicFramePr/>
                <a:graphic xmlns:a="http://schemas.openxmlformats.org/drawingml/2006/main">
                  <a:graphicData uri="http://schemas.microsoft.com/office/word/2010/wordprocessingShape">
                    <wps:wsp>
                      <wps:cNvCnPr/>
                      <wps:spPr>
                        <a:xfrm flipH="1">
                          <a:off x="0" y="0"/>
                          <a:ext cx="45719" cy="4000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DECA658">
              <v:shape id="Straight Arrow Connector 308" style="position:absolute;margin-left:213.9pt;margin-top:7.5pt;width:3.6pt;height:31.5pt;flip:x;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" w14:anchorId="1139D74A">
                <v:stroke endarrow="block"/>
              </v:shape>
            </w:pict>
          </mc:Fallback>
        </mc:AlternateContent>
      </w:r>
      <w:r w:rsidR="00B75BBA">
        <w:rPr>
          <w:rFonts w:ascii="Arial" w:hAnsi="Arial" w:cs="Arial"/>
          <w:noProof/>
          <w:color w:val="000000" w:themeColor="text1"/>
          <w:sz w:val="22"/>
          <w:szCs w:val="22"/>
          <w:lang w:eastAsia="en-GB"/>
        </w:rPr>
        <mc:AlternateContent>
          <mc:Choice Requires="wps">
            <w:drawing>
              <wp:anchor distT="0" distB="0" distL="114300" distR="114300" simplePos="0" relativeHeight="251699200" behindDoc="0" locked="0" layoutInCell="1" allowOverlap="1" wp14:anchorId="6D65D36E" wp14:editId="42A540FD">
                <wp:simplePos x="0" y="0"/>
                <wp:positionH relativeFrom="column">
                  <wp:posOffset>561975</wp:posOffset>
                </wp:positionH>
                <wp:positionV relativeFrom="paragraph">
                  <wp:posOffset>160655</wp:posOffset>
                </wp:positionV>
                <wp:extent cx="9525" cy="281305"/>
                <wp:effectExtent l="76200" t="0" r="66675" b="61595"/>
                <wp:wrapNone/>
                <wp:docPr id="290" name="Straight Arrow Connector 290"/>
                <wp:cNvGraphicFramePr/>
                <a:graphic xmlns:a="http://schemas.openxmlformats.org/drawingml/2006/main">
                  <a:graphicData uri="http://schemas.microsoft.com/office/word/2010/wordprocessingShape">
                    <wps:wsp>
                      <wps:cNvCnPr/>
                      <wps:spPr>
                        <a:xfrm flipH="1">
                          <a:off x="0" y="0"/>
                          <a:ext cx="9525" cy="2813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6FCA7FAF">
              <v:shape id="Straight Arrow Connector 290" style="position:absolute;margin-left:44.25pt;margin-top:12.65pt;width:.75pt;height:22.15pt;flip:x;z-index:251699200;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" w14:anchorId="1EA314D2">
                <v:stroke endarrow="block"/>
              </v:shape>
            </w:pict>
          </mc:Fallback>
        </mc:AlternateContent>
      </w:r>
    </w:p>
    <w:p w14:paraId="419405F1" w14:textId="1994AF6E" w:rsidR="00DD3C07" w:rsidRDefault="007E71EA"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719680" behindDoc="0" locked="0" layoutInCell="1" allowOverlap="1" wp14:anchorId="58CB183B" wp14:editId="0AE4CE79">
                <wp:simplePos x="0" y="0"/>
                <wp:positionH relativeFrom="column">
                  <wp:posOffset>4819650</wp:posOffset>
                </wp:positionH>
                <wp:positionV relativeFrom="paragraph">
                  <wp:posOffset>96520</wp:posOffset>
                </wp:positionV>
                <wp:extent cx="1609725" cy="342900"/>
                <wp:effectExtent l="0" t="0" r="28575" b="19050"/>
                <wp:wrapSquare wrapText="bothSides"/>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342900"/>
                        </a:xfrm>
                        <a:prstGeom prst="rect">
                          <a:avLst/>
                        </a:prstGeom>
                        <a:solidFill>
                          <a:srgbClr val="FFFFFF"/>
                        </a:solidFill>
                        <a:ln w="9525">
                          <a:solidFill>
                            <a:srgbClr val="000000"/>
                          </a:solidFill>
                          <a:miter lim="800000"/>
                          <a:headEnd/>
                          <a:tailEnd/>
                        </a:ln>
                      </wps:spPr>
                      <wps:txbx>
                        <w:txbxContent>
                          <w:p w14:paraId="3D43F93B" w14:textId="238A5767" w:rsidR="002C2AFF" w:rsidRDefault="002C2AFF" w:rsidP="007E71EA">
                            <w:pPr>
                              <w:spacing w:after="132"/>
                            </w:pPr>
                            <w:r>
                              <w:t>Disciplinary procedure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CB183B" id="_x0000_s1037" type="#_x0000_t202" style="position:absolute;margin-left:379.5pt;margin-top:7.6pt;width:126.75pt;height:27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">
                <v:textbox>
                  <w:txbxContent>
                    <w:p w14:paraId="3D43F93B" w14:textId="238A5767" w:rsidR="002C2AFF" w:rsidRDefault="002C2AFF" w:rsidP="007E71EA">
                      <w:pPr>
                        <w:spacing w:after="132"/>
                      </w:pPr>
                      <w:r>
                        <w:t>Disciplinary procedure</w:t>
                      </w:r>
                    </w:p>
                  </w:txbxContent>
                </v:textbox>
                <w10:wrap type="square"/>
              </v:shape>
            </w:pict>
          </mc:Fallback>
        </mc:AlternateContent>
      </w:r>
    </w:p>
    <w:p w14:paraId="560B5D13" w14:textId="50111E68" w:rsidR="00DD3C07" w:rsidRDefault="00DD3C07" w:rsidP="000B5E58">
      <w:pPr>
        <w:pStyle w:val="BodyTextIndent"/>
        <w:ind w:left="0"/>
        <w:rPr>
          <w:rStyle w:val="markedcontent"/>
          <w:rFonts w:ascii="Arial" w:hAnsi="Arial" w:cs="Arial"/>
          <w:color w:val="000000" w:themeColor="text1"/>
          <w:sz w:val="22"/>
          <w:szCs w:val="22"/>
        </w:rPr>
      </w:pPr>
    </w:p>
    <w:p w14:paraId="11615428" w14:textId="51A184D9" w:rsidR="00DD3C07" w:rsidRDefault="009123C2" w:rsidP="000B5E58">
      <w:pPr>
        <w:pStyle w:val="BodyTextIndent"/>
        <w:ind w:left="0"/>
        <w:rPr>
          <w:rStyle w:val="markedcontent"/>
          <w:rFonts w:ascii="Arial" w:hAnsi="Arial" w:cs="Arial"/>
          <w:color w:val="000000" w:themeColor="text1"/>
          <w:sz w:val="22"/>
          <w:szCs w:val="22"/>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721728" behindDoc="0" locked="0" layoutInCell="1" allowOverlap="1" wp14:anchorId="0FD21EE5" wp14:editId="55EC2395">
                <wp:simplePos x="0" y="0"/>
                <wp:positionH relativeFrom="column">
                  <wp:posOffset>2019300</wp:posOffset>
                </wp:positionH>
                <wp:positionV relativeFrom="paragraph">
                  <wp:posOffset>12700</wp:posOffset>
                </wp:positionV>
                <wp:extent cx="1609725" cy="538480"/>
                <wp:effectExtent l="0" t="0" r="28575" b="13970"/>
                <wp:wrapSquare wrapText="bothSides"/>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538480"/>
                        </a:xfrm>
                        <a:prstGeom prst="rect">
                          <a:avLst/>
                        </a:prstGeom>
                        <a:solidFill>
                          <a:srgbClr val="FFFFFF"/>
                        </a:solidFill>
                        <a:ln w="9525">
                          <a:solidFill>
                            <a:srgbClr val="000000"/>
                          </a:solidFill>
                          <a:miter lim="800000"/>
                          <a:headEnd/>
                          <a:tailEnd/>
                        </a:ln>
                      </wps:spPr>
                      <wps:txbx>
                        <w:txbxContent>
                          <w:p w14:paraId="48E34F13" w14:textId="64B188CD" w:rsidR="002C2AFF" w:rsidRDefault="002C2AFF" w:rsidP="009123C2">
                            <w:pPr>
                              <w:spacing w:after="132"/>
                            </w:pPr>
                            <w:r>
                              <w:t>Duty of Candour – discussion with patient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D21EE5" id="_x0000_s1038" type="#_x0000_t202" style="position:absolute;margin-left:159pt;margin-top:1pt;width:126.75pt;height:42.4pt;z-index:251721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">
                <v:textbox>
                  <w:txbxContent>
                    <w:p w14:paraId="48E34F13" w14:textId="64B188CD" w:rsidR="002C2AFF" w:rsidRDefault="002C2AFF" w:rsidP="009123C2">
                      <w:pPr>
                        <w:spacing w:after="132"/>
                      </w:pPr>
                      <w:r>
                        <w:t>Duty of Candour – discussion with patient</w:t>
                      </w:r>
                    </w:p>
                  </w:txbxContent>
                </v:textbox>
                <w10:wrap type="square"/>
              </v:shape>
            </w:pict>
          </mc:Fallback>
        </mc:AlternateContent>
      </w:r>
      <w:r w:rsidR="00B75BBA"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695104" behindDoc="0" locked="0" layoutInCell="1" allowOverlap="1" wp14:anchorId="2660C195" wp14:editId="6414E35F">
                <wp:simplePos x="0" y="0"/>
                <wp:positionH relativeFrom="column">
                  <wp:posOffset>0</wp:posOffset>
                </wp:positionH>
                <wp:positionV relativeFrom="paragraph">
                  <wp:posOffset>13335</wp:posOffset>
                </wp:positionV>
                <wp:extent cx="1247775" cy="1019175"/>
                <wp:effectExtent l="0" t="0" r="28575" b="28575"/>
                <wp:wrapSquare wrapText="bothSides"/>
                <wp:docPr id="2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9175"/>
                        </a:xfrm>
                        <a:prstGeom prst="rect">
                          <a:avLst/>
                        </a:prstGeom>
                        <a:solidFill>
                          <a:srgbClr val="FFFFFF"/>
                        </a:solidFill>
                        <a:ln w="9525">
                          <a:solidFill>
                            <a:srgbClr val="000000"/>
                          </a:solidFill>
                          <a:miter lim="800000"/>
                          <a:headEnd/>
                          <a:tailEnd/>
                        </a:ln>
                      </wps:spPr>
                      <wps:txbx>
                        <w:txbxContent>
                          <w:p w14:paraId="43ADE536" w14:textId="7CF57D73" w:rsidR="002C2AFF" w:rsidRDefault="002C2AFF" w:rsidP="00B75BBA">
                            <w:pPr>
                              <w:spacing w:after="132"/>
                            </w:pPr>
                            <w:r>
                              <w:t xml:space="preserve">Scan dose assessment into RIS and Evolve. </w:t>
                            </w:r>
                            <w:r w:rsidRPr="00B478A7">
                              <w:t>Send copy to</w:t>
                            </w:r>
                            <w:r>
                              <w:t xml:space="preserve"> Referrer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60C195" id="_x0000_s1039" type="#_x0000_t202" style="position:absolute;margin-left:0;margin-top:1.05pt;width:98.25pt;height:80.25pt;z-index:251695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">
                <v:textbox>
                  <w:txbxContent>
                    <w:p w14:paraId="43ADE536" w14:textId="7CF57D73" w:rsidR="002C2AFF" w:rsidRDefault="002C2AFF" w:rsidP="00B75BBA">
                      <w:pPr>
                        <w:spacing w:after="132"/>
                      </w:pPr>
                      <w:r>
                        <w:t xml:space="preserve">Scan dose assessment into RIS and Evolve. </w:t>
                      </w:r>
                      <w:r w:rsidRPr="00B478A7">
                        <w:t>Send copy to</w:t>
                      </w:r>
                      <w:r>
                        <w:t xml:space="preserve"> Referrer</w:t>
                      </w:r>
                    </w:p>
                  </w:txbxContent>
                </v:textbox>
                <w10:wrap type="square"/>
              </v:shape>
            </w:pict>
          </mc:Fallback>
        </mc:AlternateContent>
      </w:r>
    </w:p>
    <w:p w14:paraId="720E8CB2" w14:textId="477F93CC" w:rsidR="00DD3C07" w:rsidRPr="00905480" w:rsidRDefault="00DD3C07" w:rsidP="000B5E58">
      <w:pPr>
        <w:pStyle w:val="BodyTextIndent"/>
        <w:ind w:left="0"/>
        <w:rPr>
          <w:rFonts w:ascii="Arial" w:hAnsi="Arial" w:cs="Arial"/>
          <w:bCs/>
          <w:color w:val="000000" w:themeColor="text1"/>
          <w:sz w:val="22"/>
          <w:szCs w:val="22"/>
        </w:rPr>
      </w:pPr>
    </w:p>
    <w:p w14:paraId="65DDC6D7" w14:textId="6A841207" w:rsidR="00AE1092" w:rsidRPr="00905480" w:rsidRDefault="00AE1092" w:rsidP="00097A3A">
      <w:pPr>
        <w:pStyle w:val="BodyTextIndent"/>
        <w:ind w:left="0"/>
        <w:jc w:val="both"/>
        <w:rPr>
          <w:rFonts w:ascii="Arial" w:hAnsi="Arial" w:cs="Arial"/>
          <w:bCs/>
          <w:color w:val="000000" w:themeColor="text1"/>
          <w:sz w:val="22"/>
          <w:szCs w:val="22"/>
        </w:rPr>
      </w:pPr>
    </w:p>
    <w:p w14:paraId="54C3F962" w14:textId="1031CAD0" w:rsidR="00B75BBA" w:rsidRDefault="009123C2" w:rsidP="00097A3A">
      <w:pPr>
        <w:pStyle w:val="BodyTextIndent"/>
        <w:ind w:left="0"/>
        <w:jc w:val="both"/>
        <w:rPr>
          <w:rFonts w:ascii="Arial" w:hAnsi="Arial" w:cs="Arial"/>
          <w:bCs/>
          <w:color w:val="000000" w:themeColor="text1"/>
          <w:sz w:val="22"/>
          <w:szCs w:val="22"/>
          <w:u w:val="single"/>
        </w:rPr>
      </w:pPr>
      <w:r>
        <w:rPr>
          <w:rFonts w:ascii="Arial" w:hAnsi="Arial" w:cs="Arial"/>
          <w:noProof/>
          <w:color w:val="000000" w:themeColor="text1"/>
          <w:sz w:val="22"/>
          <w:szCs w:val="22"/>
          <w:lang w:eastAsia="en-GB"/>
        </w:rPr>
        <mc:AlternateContent>
          <mc:Choice Requires="wps">
            <w:drawing>
              <wp:anchor distT="0" distB="0" distL="114300" distR="114300" simplePos="0" relativeHeight="251731968" behindDoc="0" locked="0" layoutInCell="1" allowOverlap="1" wp14:anchorId="384B2E66" wp14:editId="44071CFC">
                <wp:simplePos x="0" y="0"/>
                <wp:positionH relativeFrom="column">
                  <wp:posOffset>2686050</wp:posOffset>
                </wp:positionH>
                <wp:positionV relativeFrom="paragraph">
                  <wp:posOffset>74295</wp:posOffset>
                </wp:positionV>
                <wp:extent cx="9525" cy="281305"/>
                <wp:effectExtent l="76200" t="0" r="66675" b="61595"/>
                <wp:wrapNone/>
                <wp:docPr id="306" name="Straight Arrow Connector 306"/>
                <wp:cNvGraphicFramePr/>
                <a:graphic xmlns:a="http://schemas.openxmlformats.org/drawingml/2006/main">
                  <a:graphicData uri="http://schemas.microsoft.com/office/word/2010/wordprocessingShape">
                    <wps:wsp>
                      <wps:cNvCnPr/>
                      <wps:spPr>
                        <a:xfrm flipH="1">
                          <a:off x="0" y="0"/>
                          <a:ext cx="9525" cy="2813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08090A7">
              <v:shape id="Straight Arrow Connector 306" style="position:absolute;margin-left:211.5pt;margin-top:5.85pt;width:.75pt;height:22.15pt;flip:x;z-index:251731968;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" w14:anchorId="0AE8B702">
                <v:stroke endarrow="block"/>
              </v:shape>
            </w:pict>
          </mc:Fallback>
        </mc:AlternateContent>
      </w:r>
    </w:p>
    <w:p w14:paraId="169D2E85" w14:textId="2AEA1695" w:rsidR="00B75BBA" w:rsidRDefault="00B75BBA" w:rsidP="00097A3A">
      <w:pPr>
        <w:pStyle w:val="BodyTextIndent"/>
        <w:ind w:left="0"/>
        <w:jc w:val="both"/>
        <w:rPr>
          <w:rFonts w:ascii="Arial" w:hAnsi="Arial" w:cs="Arial"/>
          <w:bCs/>
          <w:color w:val="000000" w:themeColor="text1"/>
          <w:sz w:val="22"/>
          <w:szCs w:val="22"/>
          <w:u w:val="single"/>
        </w:rPr>
      </w:pPr>
    </w:p>
    <w:p w14:paraId="797902D4" w14:textId="2BB024DF" w:rsidR="00B75BBA" w:rsidRDefault="009123C2" w:rsidP="00097A3A">
      <w:pPr>
        <w:pStyle w:val="BodyTextIndent"/>
        <w:ind w:left="0"/>
        <w:jc w:val="both"/>
        <w:rPr>
          <w:rFonts w:ascii="Arial" w:hAnsi="Arial" w:cs="Arial"/>
          <w:bCs/>
          <w:color w:val="000000" w:themeColor="text1"/>
          <w:sz w:val="22"/>
          <w:szCs w:val="22"/>
          <w:u w:val="single"/>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723776" behindDoc="0" locked="0" layoutInCell="1" allowOverlap="1" wp14:anchorId="1F0A3CDB" wp14:editId="20C39EB1">
                <wp:simplePos x="0" y="0"/>
                <wp:positionH relativeFrom="column">
                  <wp:posOffset>2019300</wp:posOffset>
                </wp:positionH>
                <wp:positionV relativeFrom="paragraph">
                  <wp:posOffset>30480</wp:posOffset>
                </wp:positionV>
                <wp:extent cx="1609725" cy="538480"/>
                <wp:effectExtent l="0" t="0" r="28575" b="13970"/>
                <wp:wrapSquare wrapText="bothSides"/>
                <wp:docPr id="3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538480"/>
                        </a:xfrm>
                        <a:prstGeom prst="rect">
                          <a:avLst/>
                        </a:prstGeom>
                        <a:solidFill>
                          <a:srgbClr val="FFFFFF"/>
                        </a:solidFill>
                        <a:ln w="9525">
                          <a:solidFill>
                            <a:srgbClr val="000000"/>
                          </a:solidFill>
                          <a:miter lim="800000"/>
                          <a:headEnd/>
                          <a:tailEnd/>
                        </a:ln>
                      </wps:spPr>
                      <wps:txbx>
                        <w:txbxContent>
                          <w:p w14:paraId="39B2EF1B" w14:textId="4CE3BBEB" w:rsidR="002C2AFF" w:rsidRDefault="002C2AFF" w:rsidP="009123C2">
                            <w:pPr>
                              <w:spacing w:after="132"/>
                            </w:pPr>
                            <w:r>
                              <w:t>Offer counselling to patient if required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0A3CDB" id="_x0000_s1040" type="#_x0000_t202" style="position:absolute;left:0;text-align:left;margin-left:159pt;margin-top:2.4pt;width:126.75pt;height:42.4pt;z-index:2517237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">
                <v:textbox>
                  <w:txbxContent>
                    <w:p w14:paraId="39B2EF1B" w14:textId="4CE3BBEB" w:rsidR="002C2AFF" w:rsidRDefault="002C2AFF" w:rsidP="009123C2">
                      <w:pPr>
                        <w:spacing w:after="132"/>
                      </w:pPr>
                      <w:r>
                        <w:t>Offer counselling to patient if required</w:t>
                      </w:r>
                    </w:p>
                  </w:txbxContent>
                </v:textbox>
                <w10:wrap type="square"/>
              </v:shape>
            </w:pict>
          </mc:Fallback>
        </mc:AlternateContent>
      </w:r>
    </w:p>
    <w:p w14:paraId="35124F22" w14:textId="3D8FEF50" w:rsidR="00B75BBA" w:rsidRDefault="00B75BBA" w:rsidP="00097A3A">
      <w:pPr>
        <w:pStyle w:val="BodyTextIndent"/>
        <w:ind w:left="0"/>
        <w:jc w:val="both"/>
        <w:rPr>
          <w:rFonts w:ascii="Arial" w:hAnsi="Arial" w:cs="Arial"/>
          <w:bCs/>
          <w:color w:val="000000" w:themeColor="text1"/>
          <w:sz w:val="22"/>
          <w:szCs w:val="22"/>
          <w:u w:val="single"/>
        </w:rPr>
      </w:pPr>
    </w:p>
    <w:p w14:paraId="2D29963A" w14:textId="2C35959C" w:rsidR="00B75BBA" w:rsidRDefault="00B75BBA" w:rsidP="00097A3A">
      <w:pPr>
        <w:pStyle w:val="BodyTextIndent"/>
        <w:ind w:left="0"/>
        <w:jc w:val="both"/>
        <w:rPr>
          <w:rFonts w:ascii="Arial" w:hAnsi="Arial" w:cs="Arial"/>
          <w:bCs/>
          <w:color w:val="000000" w:themeColor="text1"/>
          <w:sz w:val="22"/>
          <w:szCs w:val="22"/>
          <w:u w:val="single"/>
        </w:rPr>
      </w:pPr>
    </w:p>
    <w:p w14:paraId="12FE733A" w14:textId="3E0CCA0D" w:rsidR="00B75BBA" w:rsidRDefault="009123C2" w:rsidP="00097A3A">
      <w:pPr>
        <w:pStyle w:val="BodyTextIndent"/>
        <w:ind w:left="0"/>
        <w:jc w:val="both"/>
        <w:rPr>
          <w:rFonts w:ascii="Arial" w:hAnsi="Arial" w:cs="Arial"/>
          <w:bCs/>
          <w:color w:val="000000" w:themeColor="text1"/>
          <w:sz w:val="22"/>
          <w:szCs w:val="22"/>
          <w:u w:val="single"/>
        </w:rPr>
      </w:pPr>
      <w:r>
        <w:rPr>
          <w:rFonts w:ascii="Arial" w:hAnsi="Arial" w:cs="Arial"/>
          <w:noProof/>
          <w:color w:val="000000" w:themeColor="text1"/>
          <w:sz w:val="22"/>
          <w:szCs w:val="22"/>
          <w:lang w:eastAsia="en-GB"/>
        </w:rPr>
        <mc:AlternateContent>
          <mc:Choice Requires="wps">
            <w:drawing>
              <wp:anchor distT="0" distB="0" distL="114300" distR="114300" simplePos="0" relativeHeight="251729920" behindDoc="0" locked="0" layoutInCell="1" allowOverlap="1" wp14:anchorId="3C17D89E" wp14:editId="6791BFF3">
                <wp:simplePos x="0" y="0"/>
                <wp:positionH relativeFrom="column">
                  <wp:posOffset>2857500</wp:posOffset>
                </wp:positionH>
                <wp:positionV relativeFrom="paragraph">
                  <wp:posOffset>85090</wp:posOffset>
                </wp:positionV>
                <wp:extent cx="9525" cy="281305"/>
                <wp:effectExtent l="76200" t="0" r="66675" b="61595"/>
                <wp:wrapNone/>
                <wp:docPr id="305" name="Straight Arrow Connector 305"/>
                <wp:cNvGraphicFramePr/>
                <a:graphic xmlns:a="http://schemas.openxmlformats.org/drawingml/2006/main">
                  <a:graphicData uri="http://schemas.microsoft.com/office/word/2010/wordprocessingShape">
                    <wps:wsp>
                      <wps:cNvCnPr/>
                      <wps:spPr>
                        <a:xfrm flipH="1">
                          <a:off x="0" y="0"/>
                          <a:ext cx="9525" cy="2813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3A7F0A44">
              <v:shape id="Straight Arrow Connector 305" style="position:absolute;margin-left:225pt;margin-top:6.7pt;width:.75pt;height:22.15pt;flip:x;z-index:251729920;visibility:visible;mso-wrap-style:square;mso-wrap-distance-left:9pt;mso-wrap-distance-top:0;mso-wrap-distance-right:9pt;mso-wrap-distance-bottom:0;mso-position-horizontal:absolute;mso-position-horizontal-relative:text;mso-position-vertical:absolute;mso-position-vertical-relative:text" o:spid="_x0000_s1026" strokecolor="black [3040]"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" w14:anchorId="060A921B">
                <v:stroke endarrow="block"/>
              </v:shape>
            </w:pict>
          </mc:Fallback>
        </mc:AlternateContent>
      </w:r>
    </w:p>
    <w:p w14:paraId="705A3B71" w14:textId="1F686391" w:rsidR="00B75BBA" w:rsidRDefault="00B75BBA" w:rsidP="00097A3A">
      <w:pPr>
        <w:pStyle w:val="BodyTextIndent"/>
        <w:ind w:left="0"/>
        <w:jc w:val="both"/>
        <w:rPr>
          <w:rFonts w:ascii="Arial" w:hAnsi="Arial" w:cs="Arial"/>
          <w:bCs/>
          <w:color w:val="000000" w:themeColor="text1"/>
          <w:sz w:val="22"/>
          <w:szCs w:val="22"/>
          <w:u w:val="single"/>
        </w:rPr>
      </w:pPr>
    </w:p>
    <w:p w14:paraId="310BC64C" w14:textId="12072915" w:rsidR="00B75BBA" w:rsidRDefault="009123C2" w:rsidP="00097A3A">
      <w:pPr>
        <w:pStyle w:val="BodyTextIndent"/>
        <w:ind w:left="0"/>
        <w:jc w:val="both"/>
        <w:rPr>
          <w:rFonts w:ascii="Arial" w:hAnsi="Arial" w:cs="Arial"/>
          <w:bCs/>
          <w:color w:val="000000" w:themeColor="text1"/>
          <w:sz w:val="22"/>
          <w:szCs w:val="22"/>
          <w:u w:val="single"/>
        </w:rPr>
      </w:pPr>
      <w:r w:rsidRPr="00DD3C07">
        <w:rPr>
          <w:rStyle w:val="markedcontent"/>
          <w:rFonts w:ascii="Arial" w:hAnsi="Arial" w:cs="Arial"/>
          <w:noProof/>
          <w:color w:val="000000" w:themeColor="text1"/>
          <w:sz w:val="22"/>
          <w:szCs w:val="22"/>
          <w:lang w:eastAsia="en-GB"/>
        </w:rPr>
        <mc:AlternateContent>
          <mc:Choice Requires="wps">
            <w:drawing>
              <wp:anchor distT="45720" distB="45720" distL="114300" distR="114300" simplePos="0" relativeHeight="251727872" behindDoc="0" locked="0" layoutInCell="1" allowOverlap="1" wp14:anchorId="1103474C" wp14:editId="479E6BA0">
                <wp:simplePos x="0" y="0"/>
                <wp:positionH relativeFrom="column">
                  <wp:posOffset>2257425</wp:posOffset>
                </wp:positionH>
                <wp:positionV relativeFrom="paragraph">
                  <wp:posOffset>60325</wp:posOffset>
                </wp:positionV>
                <wp:extent cx="1247775" cy="1019175"/>
                <wp:effectExtent l="0" t="0" r="28575" b="28575"/>
                <wp:wrapSquare wrapText="bothSides"/>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9175"/>
                        </a:xfrm>
                        <a:prstGeom prst="rect">
                          <a:avLst/>
                        </a:prstGeom>
                        <a:solidFill>
                          <a:srgbClr val="FFFFFF"/>
                        </a:solidFill>
                        <a:ln w="9525">
                          <a:solidFill>
                            <a:srgbClr val="000000"/>
                          </a:solidFill>
                          <a:miter lim="800000"/>
                          <a:headEnd/>
                          <a:tailEnd/>
                        </a:ln>
                      </wps:spPr>
                      <wps:txbx>
                        <w:txbxContent>
                          <w:p w14:paraId="14235ECB" w14:textId="12872F37" w:rsidR="002C2AFF" w:rsidRDefault="002C2AFF" w:rsidP="009123C2">
                            <w:pPr>
                              <w:spacing w:after="132"/>
                            </w:pPr>
                            <w:r>
                              <w:t xml:space="preserve">Scan dose assessment into RIS and Evolve. </w:t>
                            </w:r>
                            <w:r w:rsidRPr="00B478A7">
                              <w:t>Send copy to</w:t>
                            </w:r>
                            <w:r>
                              <w:t xml:space="preserve"> Referrer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03474C" id="_x0000_s1041" type="#_x0000_t202" style="position:absolute;left:0;text-align:left;margin-left:177.75pt;margin-top:4.75pt;width:98.25pt;height:80.25pt;z-index:2517278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">
                <v:textbox>
                  <w:txbxContent>
                    <w:p w14:paraId="14235ECB" w14:textId="12872F37" w:rsidR="002C2AFF" w:rsidRDefault="002C2AFF" w:rsidP="009123C2">
                      <w:pPr>
                        <w:spacing w:after="132"/>
                      </w:pPr>
                      <w:r>
                        <w:t xml:space="preserve">Scan dose assessment into RIS and Evolve. </w:t>
                      </w:r>
                      <w:r w:rsidRPr="00B478A7">
                        <w:t>Send copy to</w:t>
                      </w:r>
                      <w:r>
                        <w:t xml:space="preserve"> Referrer</w:t>
                      </w:r>
                    </w:p>
                  </w:txbxContent>
                </v:textbox>
                <w10:wrap type="square"/>
              </v:shape>
            </w:pict>
          </mc:Fallback>
        </mc:AlternateContent>
      </w:r>
    </w:p>
    <w:p w14:paraId="6C0AEE9B" w14:textId="06D0B08D" w:rsidR="00B75BBA" w:rsidRDefault="00B75BBA" w:rsidP="00097A3A">
      <w:pPr>
        <w:pStyle w:val="BodyTextIndent"/>
        <w:ind w:left="0"/>
        <w:jc w:val="both"/>
        <w:rPr>
          <w:rFonts w:ascii="Arial" w:hAnsi="Arial" w:cs="Arial"/>
          <w:bCs/>
          <w:color w:val="000000" w:themeColor="text1"/>
          <w:sz w:val="22"/>
          <w:szCs w:val="22"/>
          <w:u w:val="single"/>
        </w:rPr>
      </w:pPr>
    </w:p>
    <w:p w14:paraId="28FB7767" w14:textId="0D422832" w:rsidR="00B75BBA" w:rsidRDefault="00B75BBA" w:rsidP="00097A3A">
      <w:pPr>
        <w:pStyle w:val="BodyTextIndent"/>
        <w:ind w:left="0"/>
        <w:jc w:val="both"/>
        <w:rPr>
          <w:rFonts w:ascii="Arial" w:hAnsi="Arial" w:cs="Arial"/>
          <w:bCs/>
          <w:color w:val="000000" w:themeColor="text1"/>
          <w:sz w:val="22"/>
          <w:szCs w:val="22"/>
          <w:u w:val="single"/>
        </w:rPr>
      </w:pPr>
    </w:p>
    <w:p w14:paraId="1FDFB36F" w14:textId="00693B83" w:rsidR="00B75BBA" w:rsidRDefault="00B75BBA" w:rsidP="00097A3A">
      <w:pPr>
        <w:pStyle w:val="BodyTextIndent"/>
        <w:ind w:left="0"/>
        <w:jc w:val="both"/>
        <w:rPr>
          <w:rFonts w:ascii="Arial" w:hAnsi="Arial" w:cs="Arial"/>
          <w:bCs/>
          <w:color w:val="000000" w:themeColor="text1"/>
          <w:sz w:val="22"/>
          <w:szCs w:val="22"/>
          <w:u w:val="single"/>
        </w:rPr>
      </w:pPr>
    </w:p>
    <w:p w14:paraId="127B0068" w14:textId="4AF04A42" w:rsidR="00B75BBA" w:rsidRDefault="00B75BBA" w:rsidP="00097A3A">
      <w:pPr>
        <w:pStyle w:val="BodyTextIndent"/>
        <w:ind w:left="0"/>
        <w:jc w:val="both"/>
        <w:rPr>
          <w:rFonts w:ascii="Arial" w:hAnsi="Arial" w:cs="Arial"/>
          <w:bCs/>
          <w:color w:val="000000" w:themeColor="text1"/>
          <w:sz w:val="22"/>
          <w:szCs w:val="22"/>
          <w:u w:val="single"/>
        </w:rPr>
      </w:pPr>
    </w:p>
    <w:p w14:paraId="2230DB23" w14:textId="77777777" w:rsidR="00B75BBA" w:rsidRDefault="00B75BBA" w:rsidP="00097A3A">
      <w:pPr>
        <w:pStyle w:val="BodyTextIndent"/>
        <w:ind w:left="0"/>
        <w:jc w:val="both"/>
        <w:rPr>
          <w:rFonts w:ascii="Arial" w:hAnsi="Arial" w:cs="Arial"/>
          <w:bCs/>
          <w:color w:val="000000" w:themeColor="text1"/>
          <w:sz w:val="22"/>
          <w:szCs w:val="22"/>
          <w:u w:val="single"/>
        </w:rPr>
      </w:pPr>
    </w:p>
    <w:p w14:paraId="4856A8C1" w14:textId="6369A0B3" w:rsidR="00B75BBA" w:rsidRDefault="00B75BBA" w:rsidP="00097A3A">
      <w:pPr>
        <w:pStyle w:val="BodyTextIndent"/>
        <w:ind w:left="0"/>
        <w:jc w:val="both"/>
        <w:rPr>
          <w:rFonts w:ascii="Arial" w:hAnsi="Arial" w:cs="Arial"/>
          <w:bCs/>
          <w:color w:val="000000" w:themeColor="text1"/>
          <w:sz w:val="22"/>
          <w:szCs w:val="22"/>
          <w:u w:val="single"/>
        </w:rPr>
      </w:pPr>
    </w:p>
    <w:p w14:paraId="08222350" w14:textId="3E70F7CE" w:rsidR="00AE1092" w:rsidRDefault="0028008D" w:rsidP="00097A3A">
      <w:pPr>
        <w:pStyle w:val="BodyTextIndent"/>
        <w:ind w:left="0"/>
        <w:jc w:val="both"/>
        <w:rPr>
          <w:rFonts w:ascii="Arial" w:hAnsi="Arial" w:cs="Arial"/>
          <w:bCs/>
          <w:color w:val="000000" w:themeColor="text1"/>
          <w:sz w:val="22"/>
          <w:szCs w:val="22"/>
          <w:u w:val="single"/>
        </w:rPr>
      </w:pPr>
      <w:r w:rsidRPr="00905480">
        <w:rPr>
          <w:rFonts w:ascii="Arial" w:hAnsi="Arial" w:cs="Arial"/>
          <w:bCs/>
          <w:color w:val="000000" w:themeColor="text1"/>
          <w:sz w:val="22"/>
          <w:szCs w:val="22"/>
          <w:u w:val="single"/>
        </w:rPr>
        <w:t>Audit</w:t>
      </w:r>
    </w:p>
    <w:p w14:paraId="0EDF6FA2" w14:textId="77777777" w:rsidR="003C673B" w:rsidRPr="00905480" w:rsidRDefault="003C673B" w:rsidP="00097A3A">
      <w:pPr>
        <w:pStyle w:val="BodyTextIndent"/>
        <w:ind w:left="0"/>
        <w:jc w:val="both"/>
        <w:rPr>
          <w:rFonts w:ascii="Arial" w:hAnsi="Arial" w:cs="Arial"/>
          <w:bCs/>
          <w:color w:val="000000" w:themeColor="text1"/>
          <w:sz w:val="22"/>
          <w:szCs w:val="22"/>
          <w:u w:val="single"/>
        </w:rPr>
      </w:pPr>
    </w:p>
    <w:p w14:paraId="6118E0F7" w14:textId="008DD51B" w:rsidR="00B12BB2" w:rsidRDefault="0028008D" w:rsidP="004C6B27">
      <w:pPr>
        <w:spacing w:after="0" w:line="240" w:lineRule="auto"/>
        <w:rPr>
          <w:rFonts w:ascii="Arial" w:hAnsi="Arial" w:cs="Arial"/>
          <w:color w:val="000000" w:themeColor="text1"/>
          <w:lang w:eastAsia="en-GB"/>
        </w:rPr>
      </w:pPr>
      <w:r w:rsidRPr="0014523A">
        <w:rPr>
          <w:rFonts w:ascii="Arial" w:hAnsi="Arial" w:cs="Arial"/>
          <w:b/>
          <w:color w:val="000000" w:themeColor="text1"/>
          <w:lang w:eastAsia="en-GB"/>
        </w:rPr>
        <w:t>Audit criteria</w:t>
      </w:r>
      <w:r w:rsidRPr="00905480">
        <w:rPr>
          <w:rFonts w:ascii="Arial" w:hAnsi="Arial" w:cs="Arial"/>
          <w:color w:val="000000" w:themeColor="text1"/>
          <w:lang w:eastAsia="en-GB"/>
        </w:rPr>
        <w:t xml:space="preserve"> - At regular intervals this pregnancy check procedure will be subject to internal audit to determine compliance.</w:t>
      </w:r>
    </w:p>
    <w:p w14:paraId="5C3528FA" w14:textId="6923C276" w:rsidR="005E7D73" w:rsidRDefault="005E7D73" w:rsidP="004C6B27">
      <w:pPr>
        <w:spacing w:after="0" w:line="240" w:lineRule="auto"/>
        <w:rPr>
          <w:rFonts w:ascii="Arial" w:hAnsi="Arial" w:cs="Arial"/>
          <w:color w:val="000000" w:themeColor="text1"/>
          <w:lang w:eastAsia="en-GB"/>
        </w:rPr>
      </w:pPr>
    </w:p>
    <w:p w14:paraId="1BE81D4F" w14:textId="3D74B304" w:rsidR="005E7D73" w:rsidRPr="005E7D73" w:rsidRDefault="005E7D73" w:rsidP="005E7D73">
      <w:pPr>
        <w:pStyle w:val="ListParagraph"/>
        <w:numPr>
          <w:ilvl w:val="0"/>
          <w:numId w:val="33"/>
        </w:numPr>
        <w:spacing w:after="0" w:line="240" w:lineRule="auto"/>
        <w:rPr>
          <w:rFonts w:ascii="Arial" w:hAnsi="Arial" w:cs="Arial"/>
          <w:b/>
          <w:bCs/>
          <w:u w:val="single"/>
        </w:rPr>
      </w:pPr>
      <w:r w:rsidRPr="005E7D73">
        <w:rPr>
          <w:rFonts w:ascii="Arial" w:hAnsi="Arial" w:cs="Arial"/>
          <w:b/>
          <w:bCs/>
          <w:u w:val="single"/>
        </w:rPr>
        <w:t xml:space="preserve">Measures taken for breastfeeding patients in Nuclear Medicine </w:t>
      </w:r>
    </w:p>
    <w:p w14:paraId="410462D7" w14:textId="535AE01B" w:rsidR="005E7D73" w:rsidRDefault="005E7D73" w:rsidP="005E7D73">
      <w:pPr>
        <w:pStyle w:val="ListParagraph"/>
        <w:spacing w:after="0" w:line="240" w:lineRule="auto"/>
        <w:ind w:left="360"/>
        <w:rPr>
          <w:b/>
          <w:bCs/>
          <w:color w:val="215868" w:themeColor="accent5" w:themeShade="80"/>
          <w:sz w:val="23"/>
          <w:szCs w:val="23"/>
          <w:u w:val="single"/>
        </w:rPr>
      </w:pPr>
    </w:p>
    <w:p w14:paraId="605443FF" w14:textId="74146792" w:rsidR="005E7D73" w:rsidRDefault="005E7D73" w:rsidP="00512A90">
      <w:pPr>
        <w:pStyle w:val="ListParagraph"/>
        <w:spacing w:after="0" w:line="240" w:lineRule="auto"/>
        <w:ind w:left="0"/>
        <w:jc w:val="both"/>
        <w:rPr>
          <w:rFonts w:ascii="Arial" w:hAnsi="Arial" w:cs="Arial"/>
          <w:bCs/>
        </w:rPr>
      </w:pPr>
      <w:r w:rsidRPr="009E2F45">
        <w:rPr>
          <w:rFonts w:ascii="Arial" w:hAnsi="Arial" w:cs="Arial"/>
          <w:bCs/>
        </w:rPr>
        <w:t>Patients who a</w:t>
      </w:r>
      <w:r w:rsidR="00825B6F">
        <w:rPr>
          <w:rFonts w:ascii="Arial" w:hAnsi="Arial" w:cs="Arial"/>
          <w:bCs/>
        </w:rPr>
        <w:t>re breastfeeding who undergo a Nuc</w:t>
      </w:r>
      <w:r w:rsidRPr="009E2F45">
        <w:rPr>
          <w:rFonts w:ascii="Arial" w:hAnsi="Arial" w:cs="Arial"/>
          <w:bCs/>
        </w:rPr>
        <w:t xml:space="preserve">lear </w:t>
      </w:r>
      <w:r w:rsidR="00825B6F">
        <w:rPr>
          <w:rFonts w:ascii="Arial" w:hAnsi="Arial" w:cs="Arial"/>
          <w:bCs/>
        </w:rPr>
        <w:t>M</w:t>
      </w:r>
      <w:r w:rsidRPr="009E2F45">
        <w:rPr>
          <w:rFonts w:ascii="Arial" w:hAnsi="Arial" w:cs="Arial"/>
          <w:bCs/>
        </w:rPr>
        <w:t xml:space="preserve">edicine procedure may pass on radioactivity to the infant via breast milk </w:t>
      </w:r>
      <w:r w:rsidR="009E2F45" w:rsidRPr="009E2F45">
        <w:rPr>
          <w:rFonts w:ascii="Arial" w:hAnsi="Arial" w:cs="Arial"/>
          <w:bCs/>
        </w:rPr>
        <w:t>(depending on the tracer used)</w:t>
      </w:r>
      <w:r w:rsidR="009E2F45">
        <w:rPr>
          <w:rFonts w:ascii="Arial" w:hAnsi="Arial" w:cs="Arial"/>
          <w:bCs/>
        </w:rPr>
        <w:t xml:space="preserve">. Precautions must therefore be taken to minimise the radiation dose to the infant. </w:t>
      </w:r>
    </w:p>
    <w:p w14:paraId="6B8445B4" w14:textId="5B9C0B64" w:rsidR="009E2F45" w:rsidRDefault="009E2F45" w:rsidP="00512A90">
      <w:pPr>
        <w:pStyle w:val="ListParagraph"/>
        <w:spacing w:after="0" w:line="240" w:lineRule="auto"/>
        <w:ind w:left="0"/>
        <w:jc w:val="both"/>
        <w:rPr>
          <w:rFonts w:ascii="Arial" w:hAnsi="Arial" w:cs="Arial"/>
          <w:bCs/>
        </w:rPr>
      </w:pPr>
    </w:p>
    <w:p w14:paraId="384044F6" w14:textId="0AB178AD" w:rsidR="009E2F45" w:rsidRDefault="009E2F45" w:rsidP="00512A90">
      <w:pPr>
        <w:pStyle w:val="ListParagraph"/>
        <w:spacing w:after="0" w:line="240" w:lineRule="auto"/>
        <w:ind w:left="0"/>
        <w:jc w:val="both"/>
        <w:rPr>
          <w:rFonts w:ascii="Arial" w:hAnsi="Arial" w:cs="Arial"/>
          <w:bCs/>
        </w:rPr>
      </w:pPr>
      <w:r>
        <w:rPr>
          <w:rFonts w:ascii="Arial" w:hAnsi="Arial" w:cs="Arial"/>
          <w:bCs/>
        </w:rPr>
        <w:t>Before administering a radiopharmaceutical to a patient who is breastfeeding, the following should be considered:</w:t>
      </w:r>
    </w:p>
    <w:p w14:paraId="70B2F0D6" w14:textId="77777777" w:rsidR="009E2F45" w:rsidRDefault="009E2F45" w:rsidP="00512A90">
      <w:pPr>
        <w:pStyle w:val="ListParagraph"/>
        <w:spacing w:after="0" w:line="240" w:lineRule="auto"/>
        <w:ind w:left="360"/>
        <w:jc w:val="both"/>
        <w:rPr>
          <w:rFonts w:ascii="Arial" w:hAnsi="Arial" w:cs="Arial"/>
          <w:bCs/>
        </w:rPr>
      </w:pPr>
    </w:p>
    <w:p w14:paraId="5ABE68B6" w14:textId="77777777" w:rsidR="009E2F45" w:rsidRDefault="009E2F45" w:rsidP="00512A90">
      <w:pPr>
        <w:pStyle w:val="ListParagraph"/>
        <w:numPr>
          <w:ilvl w:val="0"/>
          <w:numId w:val="39"/>
        </w:numPr>
        <w:spacing w:after="0" w:line="240" w:lineRule="auto"/>
        <w:jc w:val="both"/>
        <w:rPr>
          <w:rFonts w:ascii="Arial" w:hAnsi="Arial" w:cs="Arial"/>
          <w:bCs/>
        </w:rPr>
      </w:pPr>
      <w:r>
        <w:rPr>
          <w:rFonts w:ascii="Arial" w:hAnsi="Arial" w:cs="Arial"/>
          <w:bCs/>
        </w:rPr>
        <w:t>Can the test be delayed until breastfeeding has ceased?</w:t>
      </w:r>
    </w:p>
    <w:p w14:paraId="1FDABB65" w14:textId="77777777" w:rsidR="009E2F45" w:rsidRDefault="009E2F45" w:rsidP="00512A90">
      <w:pPr>
        <w:pStyle w:val="ListParagraph"/>
        <w:numPr>
          <w:ilvl w:val="0"/>
          <w:numId w:val="39"/>
        </w:numPr>
        <w:spacing w:after="0" w:line="240" w:lineRule="auto"/>
        <w:jc w:val="both"/>
        <w:rPr>
          <w:rFonts w:ascii="Arial" w:hAnsi="Arial" w:cs="Arial"/>
          <w:bCs/>
        </w:rPr>
      </w:pPr>
      <w:r>
        <w:rPr>
          <w:rFonts w:ascii="Arial" w:hAnsi="Arial" w:cs="Arial"/>
          <w:bCs/>
        </w:rPr>
        <w:t>Which is the most appropriate choice of radiopharmaceutical for the examination after the secretion of activity into the breast milk has been considered?</w:t>
      </w:r>
    </w:p>
    <w:p w14:paraId="2232A2E8" w14:textId="77777777" w:rsidR="009E2F45" w:rsidRDefault="009E2F45" w:rsidP="00512A90">
      <w:pPr>
        <w:spacing w:after="0" w:line="240" w:lineRule="auto"/>
        <w:jc w:val="both"/>
        <w:rPr>
          <w:rFonts w:ascii="Arial" w:hAnsi="Arial" w:cs="Arial"/>
          <w:bCs/>
        </w:rPr>
      </w:pPr>
    </w:p>
    <w:p w14:paraId="0208B3B6" w14:textId="77777777" w:rsidR="009E2F45" w:rsidRDefault="009E2F45" w:rsidP="00512A90">
      <w:pPr>
        <w:spacing w:after="0" w:line="240" w:lineRule="auto"/>
        <w:jc w:val="both"/>
        <w:rPr>
          <w:rFonts w:ascii="Arial" w:hAnsi="Arial" w:cs="Arial"/>
          <w:bCs/>
        </w:rPr>
      </w:pPr>
    </w:p>
    <w:p w14:paraId="0C6DED26" w14:textId="6DB7AC1B" w:rsidR="009E2F45" w:rsidRDefault="00825B6F" w:rsidP="00512A90">
      <w:pPr>
        <w:spacing w:after="0" w:line="240" w:lineRule="auto"/>
        <w:jc w:val="both"/>
        <w:rPr>
          <w:rFonts w:ascii="Aptos" w:eastAsia="Times New Roman" w:hAnsi="Aptos"/>
          <w:color w:val="000000"/>
        </w:rPr>
      </w:pPr>
      <w:r>
        <w:rPr>
          <w:rFonts w:ascii="Arial" w:hAnsi="Arial" w:cs="Arial"/>
          <w:bCs/>
        </w:rPr>
        <w:t>Where the N</w:t>
      </w:r>
      <w:r w:rsidR="009E2F45">
        <w:rPr>
          <w:rFonts w:ascii="Arial" w:hAnsi="Arial" w:cs="Arial"/>
          <w:bCs/>
        </w:rPr>
        <w:t xml:space="preserve">uclear </w:t>
      </w:r>
      <w:r>
        <w:rPr>
          <w:rFonts w:ascii="Arial" w:hAnsi="Arial" w:cs="Arial"/>
          <w:bCs/>
        </w:rPr>
        <w:t>M</w:t>
      </w:r>
      <w:r w:rsidR="009E2F45">
        <w:rPr>
          <w:rFonts w:ascii="Arial" w:hAnsi="Arial" w:cs="Arial"/>
          <w:bCs/>
        </w:rPr>
        <w:t>edicine procedure is deemed to be clinically necessary</w:t>
      </w:r>
      <w:r w:rsidR="002C2AFF">
        <w:rPr>
          <w:rFonts w:ascii="Arial" w:hAnsi="Arial" w:cs="Arial"/>
          <w:bCs/>
        </w:rPr>
        <w:t>,</w:t>
      </w:r>
      <w:r w:rsidR="009E2F45">
        <w:rPr>
          <w:rFonts w:ascii="Arial" w:hAnsi="Arial" w:cs="Arial"/>
          <w:bCs/>
        </w:rPr>
        <w:t xml:space="preserve"> section 7 of the current ARSAC guidance</w:t>
      </w:r>
      <w:r w:rsidR="0061771D">
        <w:rPr>
          <w:rFonts w:ascii="Arial" w:hAnsi="Arial" w:cs="Arial"/>
          <w:bCs/>
        </w:rPr>
        <w:t xml:space="preserve"> will be followed </w:t>
      </w:r>
      <w:r w:rsidR="0061771D" w:rsidRPr="002C2AFF">
        <w:rPr>
          <w:rFonts w:ascii="Arial" w:hAnsi="Arial" w:cs="Arial"/>
          <w:bCs/>
        </w:rPr>
        <w:t>(</w:t>
      </w:r>
      <w:r w:rsidR="0061771D" w:rsidRPr="002C2AFF">
        <w:rPr>
          <w:rFonts w:ascii="Arial" w:hAnsi="Arial" w:cs="Arial"/>
        </w:rPr>
        <w:t>Breastfeeding interruption time by radioactive substance administered)</w:t>
      </w:r>
      <w:r w:rsidR="002C2AFF">
        <w:rPr>
          <w:rFonts w:ascii="Arial" w:hAnsi="Arial" w:cs="Arial"/>
        </w:rPr>
        <w:t xml:space="preserve">. </w:t>
      </w:r>
      <w:hyperlink r:id="rId13" w:history="1">
        <w:r w:rsidR="00512A90">
          <w:rPr>
            <w:rStyle w:val="Hyperlink"/>
            <w:rFonts w:ascii="Aptos" w:eastAsia="Times New Roman" w:hAnsi="Aptos"/>
          </w:rPr>
          <w:t>Notes for guidance on the clinical administration of radiopharmaceuticals and use of sealed radioactive sources (publishing.service.gov.uk)</w:t>
        </w:r>
      </w:hyperlink>
      <w:r w:rsidR="00512A90">
        <w:rPr>
          <w:rFonts w:ascii="Aptos" w:eastAsia="Times New Roman" w:hAnsi="Aptos"/>
          <w:color w:val="000000"/>
        </w:rPr>
        <w:t xml:space="preserve"> </w:t>
      </w:r>
    </w:p>
    <w:p w14:paraId="6DBFFB7B" w14:textId="1F260EE1" w:rsidR="00512A90" w:rsidRDefault="00512A90" w:rsidP="00512A90">
      <w:pPr>
        <w:spacing w:after="0" w:line="240" w:lineRule="auto"/>
        <w:jc w:val="both"/>
        <w:rPr>
          <w:rFonts w:ascii="Aptos" w:eastAsia="Times New Roman" w:hAnsi="Aptos"/>
          <w:color w:val="000000"/>
        </w:rPr>
      </w:pPr>
    </w:p>
    <w:p w14:paraId="12158197" w14:textId="1C5F79FD" w:rsidR="00512A90" w:rsidRDefault="00512A90" w:rsidP="00512A90">
      <w:pPr>
        <w:spacing w:after="0" w:line="240" w:lineRule="auto"/>
        <w:jc w:val="both"/>
        <w:rPr>
          <w:rFonts w:ascii="Arial" w:eastAsia="Times New Roman" w:hAnsi="Arial" w:cs="Arial"/>
          <w:color w:val="000000"/>
        </w:rPr>
      </w:pPr>
      <w:r w:rsidRPr="00512A90">
        <w:rPr>
          <w:rFonts w:ascii="Arial" w:eastAsia="Times New Roman" w:hAnsi="Arial" w:cs="Arial"/>
          <w:color w:val="000000"/>
        </w:rPr>
        <w:t xml:space="preserve">The Operator administering the radiopharmaceutical is responsible for ensuring that the patient has the procedure fully explained to them and that they are given specific written instructions. </w:t>
      </w:r>
    </w:p>
    <w:p w14:paraId="15D7AD23" w14:textId="3490E766" w:rsidR="00512A90" w:rsidRDefault="00512A90" w:rsidP="00512A90">
      <w:pPr>
        <w:spacing w:after="0" w:line="240" w:lineRule="auto"/>
        <w:jc w:val="both"/>
        <w:rPr>
          <w:rFonts w:ascii="Arial" w:eastAsia="Times New Roman" w:hAnsi="Arial" w:cs="Arial"/>
          <w:color w:val="000000"/>
        </w:rPr>
      </w:pPr>
    </w:p>
    <w:p w14:paraId="360A0547" w14:textId="7F433ABB" w:rsidR="00512A90" w:rsidRDefault="00512A90" w:rsidP="00512A90">
      <w:pPr>
        <w:spacing w:after="0" w:line="240" w:lineRule="auto"/>
        <w:jc w:val="both"/>
        <w:rPr>
          <w:rFonts w:ascii="Arial" w:eastAsia="Times New Roman" w:hAnsi="Arial" w:cs="Arial"/>
          <w:color w:val="000000"/>
        </w:rPr>
      </w:pPr>
      <w:r>
        <w:rPr>
          <w:rFonts w:ascii="Arial" w:eastAsia="Times New Roman" w:hAnsi="Arial" w:cs="Arial"/>
          <w:color w:val="000000"/>
        </w:rPr>
        <w:t xml:space="preserve">For any radiopharmaceuticals other than Tc99m, advice should be sought from the MPE.  </w:t>
      </w:r>
    </w:p>
    <w:p w14:paraId="4EC6842E" w14:textId="581290AB" w:rsidR="00512A90" w:rsidRDefault="00512A90" w:rsidP="00512A90">
      <w:pPr>
        <w:spacing w:after="0" w:line="240" w:lineRule="auto"/>
        <w:jc w:val="both"/>
        <w:rPr>
          <w:rFonts w:ascii="Arial" w:eastAsia="Times New Roman" w:hAnsi="Arial" w:cs="Arial"/>
          <w:color w:val="000000"/>
        </w:rPr>
      </w:pPr>
    </w:p>
    <w:p w14:paraId="5B44DD24" w14:textId="0F81C373" w:rsidR="00512A90" w:rsidRPr="00512A90" w:rsidRDefault="00512A90" w:rsidP="00512A90">
      <w:pPr>
        <w:spacing w:after="0" w:line="240" w:lineRule="auto"/>
        <w:jc w:val="both"/>
        <w:rPr>
          <w:rFonts w:ascii="Arial" w:eastAsia="Times New Roman" w:hAnsi="Arial" w:cs="Arial"/>
          <w:color w:val="000000"/>
        </w:rPr>
      </w:pPr>
      <w:r>
        <w:rPr>
          <w:rFonts w:ascii="Arial" w:eastAsia="Times New Roman" w:hAnsi="Arial" w:cs="Arial"/>
          <w:color w:val="000000"/>
        </w:rPr>
        <w:t xml:space="preserve">A breastfeeding infant will also receive a radiation dose from external radiation due to the close contact with the chest. This contact should be kept to a minimum. </w:t>
      </w:r>
    </w:p>
    <w:p w14:paraId="7E988962" w14:textId="76F938DA" w:rsidR="00512A90" w:rsidRPr="00512A90" w:rsidRDefault="00512A90" w:rsidP="00512A90">
      <w:pPr>
        <w:spacing w:after="0" w:line="240" w:lineRule="auto"/>
        <w:jc w:val="both"/>
        <w:rPr>
          <w:rFonts w:ascii="Arial" w:eastAsia="Times New Roman" w:hAnsi="Arial" w:cs="Arial"/>
          <w:color w:val="000000"/>
        </w:rPr>
      </w:pPr>
    </w:p>
    <w:p w14:paraId="5206EAE5" w14:textId="77777777" w:rsidR="00512A90" w:rsidRPr="00512A90" w:rsidRDefault="00512A90" w:rsidP="009E2F45">
      <w:pPr>
        <w:spacing w:after="0" w:line="240" w:lineRule="auto"/>
        <w:rPr>
          <w:rFonts w:ascii="Arial" w:hAnsi="Arial" w:cs="Arial"/>
          <w:bCs/>
        </w:rPr>
      </w:pPr>
    </w:p>
    <w:sectPr w:rsidR="00512A90" w:rsidRPr="00512A90" w:rsidSect="00927D0C">
      <w:headerReference w:type="default" r:id="rId14"/>
      <w:footerReference w:type="default" r:id="rId15"/>
      <w:pgSz w:w="11906" w:h="16838"/>
      <w:pgMar w:top="851" w:right="1440" w:bottom="719"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D6D61B9" w16cex:dateUtc="2024-07-04T10:05:00Z"/>
  <w16cex:commentExtensible w16cex:durableId="630F0A17" w16cex:dateUtc="2024-07-04T10:06:00Z"/>
  <w16cex:commentExtensible w16cex:durableId="204124A9" w16cex:dateUtc="2024-07-04T10:20:00Z"/>
  <w16cex:commentExtensible w16cex:durableId="51CD6735" w16cex:dateUtc="2024-07-04T10: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FE4F502" w16cid:durableId="7D6D61B9"/>
  <w16cid:commentId w16cid:paraId="3999AE31" w16cid:durableId="630F0A17"/>
  <w16cid:commentId w16cid:paraId="1FC081CF" w16cid:durableId="204124A9"/>
  <w16cid:commentId w16cid:paraId="0B46F049" w16cid:durableId="51CD673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EBD07C" w14:textId="77777777" w:rsidR="002C2AFF" w:rsidRDefault="002C2AFF" w:rsidP="002F0A11">
      <w:pPr>
        <w:spacing w:after="0" w:line="240" w:lineRule="auto"/>
      </w:pPr>
      <w:r>
        <w:separator/>
      </w:r>
    </w:p>
  </w:endnote>
  <w:endnote w:type="continuationSeparator" w:id="0">
    <w:p w14:paraId="04A4F5B1" w14:textId="77777777" w:rsidR="002C2AFF" w:rsidRDefault="002C2AFF" w:rsidP="002F0A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7458042"/>
      <w:docPartObj>
        <w:docPartGallery w:val="Page Numbers (Bottom of Page)"/>
        <w:docPartUnique/>
      </w:docPartObj>
    </w:sdtPr>
    <w:sdtEndPr>
      <w:rPr>
        <w:noProof/>
      </w:rPr>
    </w:sdtEndPr>
    <w:sdtContent>
      <w:p w14:paraId="766E09ED" w14:textId="34F65034" w:rsidR="002C2AFF" w:rsidRDefault="002C2AFF">
        <w:pPr>
          <w:pStyle w:val="Footer"/>
          <w:jc w:val="right"/>
        </w:pPr>
        <w:r>
          <w:fldChar w:fldCharType="begin"/>
        </w:r>
        <w:r>
          <w:instrText xml:space="preserve"> PAGE   \* MERGEFORMAT </w:instrText>
        </w:r>
        <w:r>
          <w:fldChar w:fldCharType="separate"/>
        </w:r>
        <w:r w:rsidR="00F623B9">
          <w:rPr>
            <w:noProof/>
          </w:rPr>
          <w:t>2</w:t>
        </w:r>
        <w:r>
          <w:rPr>
            <w:noProof/>
          </w:rPr>
          <w:fldChar w:fldCharType="end"/>
        </w:r>
      </w:p>
    </w:sdtContent>
  </w:sdt>
  <w:p w14:paraId="73F682BC" w14:textId="43288884" w:rsidR="002C2AFF" w:rsidRDefault="002C2AFF">
    <w:pPr>
      <w:pStyle w:val="Footer"/>
    </w:pPr>
    <w:r>
      <w:t>EP6: Pregnancy V6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E7C13E" w14:textId="77777777" w:rsidR="002C2AFF" w:rsidRDefault="002C2AFF" w:rsidP="002F0A11">
      <w:pPr>
        <w:spacing w:after="0" w:line="240" w:lineRule="auto"/>
      </w:pPr>
      <w:r>
        <w:separator/>
      </w:r>
    </w:p>
  </w:footnote>
  <w:footnote w:type="continuationSeparator" w:id="0">
    <w:p w14:paraId="396484CB" w14:textId="77777777" w:rsidR="002C2AFF" w:rsidRDefault="002C2AFF" w:rsidP="002F0A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E707DE" w14:textId="4F72AF31" w:rsidR="002C2AFF" w:rsidRDefault="002C2AFF">
    <w:pPr>
      <w:pStyle w:val="Header"/>
    </w:pPr>
    <w:r>
      <w:rPr>
        <w:noProof/>
        <w:lang w:eastAsia="en-GB"/>
      </w:rPr>
      <w:drawing>
        <wp:anchor distT="0" distB="0" distL="114300" distR="114300" simplePos="0" relativeHeight="251658240" behindDoc="0" locked="0" layoutInCell="1" allowOverlap="1" wp14:anchorId="0E696F6F" wp14:editId="7E4F4CC3">
          <wp:simplePos x="0" y="0"/>
          <wp:positionH relativeFrom="column">
            <wp:posOffset>5057775</wp:posOffset>
          </wp:positionH>
          <wp:positionV relativeFrom="paragraph">
            <wp:posOffset>-287655</wp:posOffset>
          </wp:positionV>
          <wp:extent cx="1334135" cy="942975"/>
          <wp:effectExtent l="0" t="0" r="0" b="9525"/>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ds Trust logo.jpg"/>
                  <pic:cNvPicPr/>
                </pic:nvPicPr>
                <pic:blipFill>
                  <a:blip r:embed="rId1">
                    <a:extLst>
                      <a:ext uri="{28A0092B-C50C-407E-A947-70E740481C1C}">
                        <a14:useLocalDpi xmlns:a14="http://schemas.microsoft.com/office/drawing/2010/main" val="0"/>
                      </a:ext>
                    </a:extLst>
                  </a:blip>
                  <a:stretch>
                    <a:fillRect/>
                  </a:stretch>
                </pic:blipFill>
                <pic:spPr>
                  <a:xfrm>
                    <a:off x="0" y="0"/>
                    <a:ext cx="1334135" cy="942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662BC"/>
    <w:multiLevelType w:val="hybridMultilevel"/>
    <w:tmpl w:val="0BEA629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 w15:restartNumberingAfterBreak="0">
    <w:nsid w:val="026802DB"/>
    <w:multiLevelType w:val="hybridMultilevel"/>
    <w:tmpl w:val="59C69D62"/>
    <w:lvl w:ilvl="0" w:tplc="08090013">
      <w:start w:val="1"/>
      <w:numFmt w:val="upperRoman"/>
      <w:lvlText w:val="%1."/>
      <w:lvlJc w:val="right"/>
      <w:pPr>
        <w:ind w:left="1140" w:hanging="360"/>
      </w:pPr>
    </w:lvl>
    <w:lvl w:ilvl="1" w:tplc="08090019" w:tentative="1">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abstractNum w:abstractNumId="2" w15:restartNumberingAfterBreak="0">
    <w:nsid w:val="08C21ADD"/>
    <w:multiLevelType w:val="hybridMultilevel"/>
    <w:tmpl w:val="93E43D0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 w15:restartNumberingAfterBreak="0">
    <w:nsid w:val="0BD0576C"/>
    <w:multiLevelType w:val="hybridMultilevel"/>
    <w:tmpl w:val="76CCE28A"/>
    <w:lvl w:ilvl="0" w:tplc="6700D330">
      <w:start w:val="1"/>
      <w:numFmt w:val="upperRoman"/>
      <w:lvlText w:val="%1."/>
      <w:lvlJc w:val="righ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043143"/>
    <w:multiLevelType w:val="hybridMultilevel"/>
    <w:tmpl w:val="260E7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553CA"/>
    <w:multiLevelType w:val="hybridMultilevel"/>
    <w:tmpl w:val="657A764C"/>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6" w15:restartNumberingAfterBreak="0">
    <w:nsid w:val="19B60E4D"/>
    <w:multiLevelType w:val="hybridMultilevel"/>
    <w:tmpl w:val="8752FFE2"/>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7" w15:restartNumberingAfterBreak="0">
    <w:nsid w:val="19F5043D"/>
    <w:multiLevelType w:val="hybridMultilevel"/>
    <w:tmpl w:val="9B162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23642A"/>
    <w:multiLevelType w:val="hybridMultilevel"/>
    <w:tmpl w:val="F3269E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B843FDE"/>
    <w:multiLevelType w:val="hybridMultilevel"/>
    <w:tmpl w:val="9DF089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CF760DE"/>
    <w:multiLevelType w:val="hybridMultilevel"/>
    <w:tmpl w:val="CDC69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BB7D4A"/>
    <w:multiLevelType w:val="hybridMultilevel"/>
    <w:tmpl w:val="4C9EAF6E"/>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26F94C45"/>
    <w:multiLevelType w:val="hybridMultilevel"/>
    <w:tmpl w:val="77CAF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9C7DFA"/>
    <w:multiLevelType w:val="hybridMultilevel"/>
    <w:tmpl w:val="786C3B98"/>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14" w15:restartNumberingAfterBreak="0">
    <w:nsid w:val="2E42491F"/>
    <w:multiLevelType w:val="hybridMultilevel"/>
    <w:tmpl w:val="FAD425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310B4015"/>
    <w:multiLevelType w:val="hybridMultilevel"/>
    <w:tmpl w:val="5E3CBC64"/>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16" w15:restartNumberingAfterBreak="0">
    <w:nsid w:val="31792FDE"/>
    <w:multiLevelType w:val="hybridMultilevel"/>
    <w:tmpl w:val="3794A032"/>
    <w:lvl w:ilvl="0" w:tplc="0809000F">
      <w:start w:val="1"/>
      <w:numFmt w:val="decimal"/>
      <w:lvlText w:val="%1."/>
      <w:lvlJc w:val="left"/>
      <w:pPr>
        <w:ind w:left="360" w:hanging="360"/>
      </w:pPr>
      <w:rPr>
        <w:rFonts w:cs="Times New Roman"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89908A1"/>
    <w:multiLevelType w:val="hybridMultilevel"/>
    <w:tmpl w:val="4800B158"/>
    <w:lvl w:ilvl="0" w:tplc="08090001">
      <w:start w:val="1"/>
      <w:numFmt w:val="bullet"/>
      <w:lvlText w:val=""/>
      <w:lvlJc w:val="left"/>
      <w:pPr>
        <w:ind w:left="3600" w:hanging="360"/>
      </w:pPr>
      <w:rPr>
        <w:rFonts w:ascii="Symbol" w:hAnsi="Symbol" w:hint="default"/>
      </w:rPr>
    </w:lvl>
    <w:lvl w:ilvl="1" w:tplc="08090003">
      <w:start w:val="1"/>
      <w:numFmt w:val="bullet"/>
      <w:lvlText w:val="o"/>
      <w:lvlJc w:val="left"/>
      <w:pPr>
        <w:ind w:left="4320" w:hanging="360"/>
      </w:pPr>
      <w:rPr>
        <w:rFonts w:ascii="Courier New" w:hAnsi="Courier New" w:cs="Courier New" w:hint="default"/>
      </w:rPr>
    </w:lvl>
    <w:lvl w:ilvl="2" w:tplc="08090005">
      <w:start w:val="1"/>
      <w:numFmt w:val="bullet"/>
      <w:lvlText w:val=""/>
      <w:lvlJc w:val="left"/>
      <w:pPr>
        <w:ind w:left="5040" w:hanging="360"/>
      </w:pPr>
      <w:rPr>
        <w:rFonts w:ascii="Wingdings" w:hAnsi="Wingdings" w:hint="default"/>
      </w:rPr>
    </w:lvl>
    <w:lvl w:ilvl="3" w:tplc="0809000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18" w15:restartNumberingAfterBreak="0">
    <w:nsid w:val="39F52B33"/>
    <w:multiLevelType w:val="hybridMultilevel"/>
    <w:tmpl w:val="71FC419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3A0A4BE2"/>
    <w:multiLevelType w:val="hybridMultilevel"/>
    <w:tmpl w:val="C5B2B08C"/>
    <w:lvl w:ilvl="0" w:tplc="0809000F">
      <w:start w:val="1"/>
      <w:numFmt w:val="decimal"/>
      <w:lvlText w:val="%1."/>
      <w:lvlJc w:val="left"/>
      <w:pPr>
        <w:ind w:left="1494" w:hanging="360"/>
      </w:pPr>
      <w:rPr>
        <w:rFonts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20" w15:restartNumberingAfterBreak="0">
    <w:nsid w:val="3A5D348E"/>
    <w:multiLevelType w:val="hybridMultilevel"/>
    <w:tmpl w:val="E850D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446C59"/>
    <w:multiLevelType w:val="hybridMultilevel"/>
    <w:tmpl w:val="51E2DDA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A16900"/>
    <w:multiLevelType w:val="hybridMultilevel"/>
    <w:tmpl w:val="FF809FD8"/>
    <w:lvl w:ilvl="0" w:tplc="7B70F6B0">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2B13495"/>
    <w:multiLevelType w:val="multilevel"/>
    <w:tmpl w:val="F24CDC5E"/>
    <w:lvl w:ilvl="0">
      <w:start w:val="1"/>
      <w:numFmt w:val="upperRoman"/>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3234C5E"/>
    <w:multiLevelType w:val="hybridMultilevel"/>
    <w:tmpl w:val="EB72333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5760E34"/>
    <w:multiLevelType w:val="hybridMultilevel"/>
    <w:tmpl w:val="42BEDFB0"/>
    <w:lvl w:ilvl="0" w:tplc="7B70F6B0">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EA96436"/>
    <w:multiLevelType w:val="hybridMultilevel"/>
    <w:tmpl w:val="F3269E1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F51101D"/>
    <w:multiLevelType w:val="hybridMultilevel"/>
    <w:tmpl w:val="5F2E0094"/>
    <w:lvl w:ilvl="0" w:tplc="A6104732">
      <w:start w:val="1"/>
      <w:numFmt w:val="decimal"/>
      <w:lvlText w:val="%1."/>
      <w:lvlJc w:val="left"/>
      <w:pPr>
        <w:ind w:left="360" w:hanging="360"/>
      </w:pPr>
      <w:rPr>
        <w:rFonts w:ascii="Arial" w:hAnsi="Arial" w:cs="Arial" w:hint="default"/>
        <w:b/>
        <w:color w:val="auto"/>
        <w:sz w:val="22"/>
        <w:u w:val="no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5B7F5277"/>
    <w:multiLevelType w:val="hybridMultilevel"/>
    <w:tmpl w:val="B734EC54"/>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9" w15:restartNumberingAfterBreak="0">
    <w:nsid w:val="5E577069"/>
    <w:multiLevelType w:val="hybridMultilevel"/>
    <w:tmpl w:val="69EAAA3E"/>
    <w:lvl w:ilvl="0" w:tplc="AACCD4F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F9809B7"/>
    <w:multiLevelType w:val="hybridMultilevel"/>
    <w:tmpl w:val="B47C78C4"/>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31" w15:restartNumberingAfterBreak="0">
    <w:nsid w:val="639474E1"/>
    <w:multiLevelType w:val="hybridMultilevel"/>
    <w:tmpl w:val="7E2E4F3E"/>
    <w:lvl w:ilvl="0" w:tplc="7B70F6B0">
      <w:start w:val="1"/>
      <w:numFmt w:val="bullet"/>
      <w:lvlText w:val=""/>
      <w:lvlJc w:val="left"/>
      <w:pPr>
        <w:tabs>
          <w:tab w:val="num" w:pos="720"/>
        </w:tabs>
        <w:ind w:left="720" w:hanging="360"/>
      </w:pPr>
      <w:rPr>
        <w:rFonts w:ascii="Symbol" w:hAnsi="Symbol" w:hint="default"/>
      </w:rPr>
    </w:lvl>
    <w:lvl w:ilvl="1" w:tplc="01DA6C5C">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64B30506"/>
    <w:multiLevelType w:val="hybridMultilevel"/>
    <w:tmpl w:val="AFD05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0B68A6"/>
    <w:multiLevelType w:val="hybridMultilevel"/>
    <w:tmpl w:val="F43E9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75D383B"/>
    <w:multiLevelType w:val="hybridMultilevel"/>
    <w:tmpl w:val="4CACC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A416A1"/>
    <w:multiLevelType w:val="hybridMultilevel"/>
    <w:tmpl w:val="B3206C82"/>
    <w:lvl w:ilvl="0" w:tplc="08090005">
      <w:start w:val="1"/>
      <w:numFmt w:val="bullet"/>
      <w:lvlText w:val=""/>
      <w:lvlJc w:val="left"/>
      <w:pPr>
        <w:tabs>
          <w:tab w:val="num" w:pos="720"/>
        </w:tabs>
        <w:ind w:left="720" w:hanging="360"/>
      </w:pPr>
      <w:rPr>
        <w:rFonts w:ascii="Wingdings" w:hAnsi="Wingdings" w:hint="default"/>
      </w:rPr>
    </w:lvl>
    <w:lvl w:ilvl="1" w:tplc="01DA6C5C">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6" w15:restartNumberingAfterBreak="0">
    <w:nsid w:val="792848AE"/>
    <w:multiLevelType w:val="hybridMultilevel"/>
    <w:tmpl w:val="0526F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D2F4E37"/>
    <w:multiLevelType w:val="hybridMultilevel"/>
    <w:tmpl w:val="84EA8D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35"/>
  </w:num>
  <w:num w:numId="2">
    <w:abstractNumId w:val="31"/>
  </w:num>
  <w:num w:numId="3">
    <w:abstractNumId w:val="22"/>
  </w:num>
  <w:num w:numId="4">
    <w:abstractNumId w:val="25"/>
  </w:num>
  <w:num w:numId="5">
    <w:abstractNumId w:val="9"/>
  </w:num>
  <w:num w:numId="6">
    <w:abstractNumId w:val="37"/>
  </w:num>
  <w:num w:numId="7">
    <w:abstractNumId w:val="29"/>
  </w:num>
  <w:num w:numId="8">
    <w:abstractNumId w:val="8"/>
  </w:num>
  <w:num w:numId="9">
    <w:abstractNumId w:val="24"/>
  </w:num>
  <w:num w:numId="10">
    <w:abstractNumId w:val="26"/>
  </w:num>
  <w:num w:numId="11">
    <w:abstractNumId w:val="17"/>
  </w:num>
  <w:num w:numId="12">
    <w:abstractNumId w:val="34"/>
  </w:num>
  <w:num w:numId="13">
    <w:abstractNumId w:val="32"/>
  </w:num>
  <w:num w:numId="14">
    <w:abstractNumId w:val="4"/>
  </w:num>
  <w:num w:numId="15">
    <w:abstractNumId w:val="7"/>
  </w:num>
  <w:num w:numId="16">
    <w:abstractNumId w:val="20"/>
  </w:num>
  <w:num w:numId="17">
    <w:abstractNumId w:val="36"/>
  </w:num>
  <w:num w:numId="18">
    <w:abstractNumId w:val="6"/>
  </w:num>
  <w:num w:numId="19">
    <w:abstractNumId w:val="0"/>
  </w:num>
  <w:num w:numId="20">
    <w:abstractNumId w:val="28"/>
  </w:num>
  <w:num w:numId="21">
    <w:abstractNumId w:val="15"/>
  </w:num>
  <w:num w:numId="22">
    <w:abstractNumId w:val="5"/>
  </w:num>
  <w:num w:numId="23">
    <w:abstractNumId w:val="13"/>
  </w:num>
  <w:num w:numId="24">
    <w:abstractNumId w:val="30"/>
  </w:num>
  <w:num w:numId="25">
    <w:abstractNumId w:val="33"/>
  </w:num>
  <w:num w:numId="26">
    <w:abstractNumId w:val="12"/>
  </w:num>
  <w:num w:numId="27">
    <w:abstractNumId w:val="14"/>
  </w:num>
  <w:num w:numId="28">
    <w:abstractNumId w:val="10"/>
  </w:num>
  <w:num w:numId="29">
    <w:abstractNumId w:val="14"/>
  </w:num>
  <w:num w:numId="30">
    <w:abstractNumId w:val="2"/>
  </w:num>
  <w:num w:numId="31">
    <w:abstractNumId w:val="16"/>
  </w:num>
  <w:num w:numId="32">
    <w:abstractNumId w:val="19"/>
  </w:num>
  <w:num w:numId="33">
    <w:abstractNumId w:val="27"/>
  </w:num>
  <w:num w:numId="34">
    <w:abstractNumId w:val="23"/>
  </w:num>
  <w:num w:numId="35">
    <w:abstractNumId w:val="3"/>
  </w:num>
  <w:num w:numId="36">
    <w:abstractNumId w:val="11"/>
  </w:num>
  <w:num w:numId="37">
    <w:abstractNumId w:val="21"/>
  </w:num>
  <w:num w:numId="38">
    <w:abstractNumId w:val="18"/>
  </w:num>
  <w:num w:numId="39">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eaney Katherine (RC9) Luton &amp; Dunstable Hospital FT">
    <w15:presenceInfo w15:providerId="None" w15:userId="Deaney Katherine (RC9) Luton &amp; Dunstable Hospital FT"/>
  </w15:person>
  <w15:person w15:author="Andrew Shah">
    <w15:presenceInfo w15:providerId="AD" w15:userId="S-1-5-21-579221-589352312-2394401099-113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6" w:nlCheck="1" w:checkStyle="0"/>
  <w:activeWritingStyle w:appName="MSWord" w:lang="en-GB" w:vendorID="64" w:dllVersion="4096" w:nlCheck="1" w:checkStyle="0"/>
  <w:activeWritingStyle w:appName="MSWord" w:lang="en-GB" w:vendorID="64" w:dllVersion="131078" w:nlCheck="1" w:checkStyle="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D9E"/>
    <w:rsid w:val="00012E0C"/>
    <w:rsid w:val="00027AC4"/>
    <w:rsid w:val="00030561"/>
    <w:rsid w:val="000430BC"/>
    <w:rsid w:val="0005582F"/>
    <w:rsid w:val="00056524"/>
    <w:rsid w:val="00056FC5"/>
    <w:rsid w:val="00063F60"/>
    <w:rsid w:val="00086B5E"/>
    <w:rsid w:val="0008730E"/>
    <w:rsid w:val="00091CCF"/>
    <w:rsid w:val="00092552"/>
    <w:rsid w:val="00097A3A"/>
    <w:rsid w:val="000A0C1C"/>
    <w:rsid w:val="000A109D"/>
    <w:rsid w:val="000A33BE"/>
    <w:rsid w:val="000A663E"/>
    <w:rsid w:val="000B3524"/>
    <w:rsid w:val="000B5E58"/>
    <w:rsid w:val="000B7D84"/>
    <w:rsid w:val="000C0EFA"/>
    <w:rsid w:val="000D4C9B"/>
    <w:rsid w:val="000E0368"/>
    <w:rsid w:val="000F67F5"/>
    <w:rsid w:val="00116C45"/>
    <w:rsid w:val="00124BFD"/>
    <w:rsid w:val="00125247"/>
    <w:rsid w:val="00130CA1"/>
    <w:rsid w:val="00134730"/>
    <w:rsid w:val="00137C94"/>
    <w:rsid w:val="00142E4A"/>
    <w:rsid w:val="001445EA"/>
    <w:rsid w:val="0014523A"/>
    <w:rsid w:val="0015322A"/>
    <w:rsid w:val="001561A2"/>
    <w:rsid w:val="0016145C"/>
    <w:rsid w:val="00166090"/>
    <w:rsid w:val="00172A23"/>
    <w:rsid w:val="001A54F1"/>
    <w:rsid w:val="001C2F0C"/>
    <w:rsid w:val="001C7AE2"/>
    <w:rsid w:val="001D1E08"/>
    <w:rsid w:val="001D6EE6"/>
    <w:rsid w:val="001D7239"/>
    <w:rsid w:val="001F4569"/>
    <w:rsid w:val="001F5C5E"/>
    <w:rsid w:val="002041B0"/>
    <w:rsid w:val="00206077"/>
    <w:rsid w:val="00224A2B"/>
    <w:rsid w:val="00230167"/>
    <w:rsid w:val="0023111F"/>
    <w:rsid w:val="00244F69"/>
    <w:rsid w:val="0025551A"/>
    <w:rsid w:val="00265D8A"/>
    <w:rsid w:val="002714FB"/>
    <w:rsid w:val="0027280C"/>
    <w:rsid w:val="0028008D"/>
    <w:rsid w:val="00285FEF"/>
    <w:rsid w:val="00297E29"/>
    <w:rsid w:val="002B41D9"/>
    <w:rsid w:val="002B5B80"/>
    <w:rsid w:val="002C2AFF"/>
    <w:rsid w:val="002C5B09"/>
    <w:rsid w:val="002D44F3"/>
    <w:rsid w:val="002E2B45"/>
    <w:rsid w:val="002F0A11"/>
    <w:rsid w:val="00307B22"/>
    <w:rsid w:val="00324EE8"/>
    <w:rsid w:val="00347AD2"/>
    <w:rsid w:val="00375D4F"/>
    <w:rsid w:val="003810BB"/>
    <w:rsid w:val="00390810"/>
    <w:rsid w:val="00391A94"/>
    <w:rsid w:val="00392EAF"/>
    <w:rsid w:val="003A5D56"/>
    <w:rsid w:val="003B791D"/>
    <w:rsid w:val="003C0A71"/>
    <w:rsid w:val="003C673B"/>
    <w:rsid w:val="003F3E7B"/>
    <w:rsid w:val="003F7705"/>
    <w:rsid w:val="004124D7"/>
    <w:rsid w:val="0041617F"/>
    <w:rsid w:val="00427B6B"/>
    <w:rsid w:val="004418DB"/>
    <w:rsid w:val="00451064"/>
    <w:rsid w:val="00454E68"/>
    <w:rsid w:val="00462D89"/>
    <w:rsid w:val="00466504"/>
    <w:rsid w:val="00470A58"/>
    <w:rsid w:val="00475A40"/>
    <w:rsid w:val="004828C5"/>
    <w:rsid w:val="0049253F"/>
    <w:rsid w:val="00496905"/>
    <w:rsid w:val="004A07C3"/>
    <w:rsid w:val="004B0332"/>
    <w:rsid w:val="004B2315"/>
    <w:rsid w:val="004B6064"/>
    <w:rsid w:val="004C6B27"/>
    <w:rsid w:val="004F01F5"/>
    <w:rsid w:val="004F72A4"/>
    <w:rsid w:val="005004C8"/>
    <w:rsid w:val="005075F6"/>
    <w:rsid w:val="00512A90"/>
    <w:rsid w:val="005252A3"/>
    <w:rsid w:val="00534696"/>
    <w:rsid w:val="00535CBB"/>
    <w:rsid w:val="005364AE"/>
    <w:rsid w:val="00536E70"/>
    <w:rsid w:val="0054177B"/>
    <w:rsid w:val="00544141"/>
    <w:rsid w:val="005523DA"/>
    <w:rsid w:val="005549A4"/>
    <w:rsid w:val="005568DA"/>
    <w:rsid w:val="00557FE4"/>
    <w:rsid w:val="00562C2C"/>
    <w:rsid w:val="0057237C"/>
    <w:rsid w:val="00580431"/>
    <w:rsid w:val="005924E6"/>
    <w:rsid w:val="00592796"/>
    <w:rsid w:val="005934A9"/>
    <w:rsid w:val="00594C7B"/>
    <w:rsid w:val="005952FC"/>
    <w:rsid w:val="005B3A49"/>
    <w:rsid w:val="005E3F46"/>
    <w:rsid w:val="005E6896"/>
    <w:rsid w:val="005E7D73"/>
    <w:rsid w:val="005F14AD"/>
    <w:rsid w:val="005F154D"/>
    <w:rsid w:val="005F6AC4"/>
    <w:rsid w:val="006064E1"/>
    <w:rsid w:val="00615C44"/>
    <w:rsid w:val="0061771D"/>
    <w:rsid w:val="00621C10"/>
    <w:rsid w:val="00622B8A"/>
    <w:rsid w:val="00642408"/>
    <w:rsid w:val="006460AA"/>
    <w:rsid w:val="006473C2"/>
    <w:rsid w:val="0064741B"/>
    <w:rsid w:val="00647928"/>
    <w:rsid w:val="00651F97"/>
    <w:rsid w:val="006722E6"/>
    <w:rsid w:val="006752C3"/>
    <w:rsid w:val="006756F0"/>
    <w:rsid w:val="00686EFC"/>
    <w:rsid w:val="006965F4"/>
    <w:rsid w:val="006A5827"/>
    <w:rsid w:val="006B4A89"/>
    <w:rsid w:val="006C0B42"/>
    <w:rsid w:val="006E121F"/>
    <w:rsid w:val="007030D5"/>
    <w:rsid w:val="007069C4"/>
    <w:rsid w:val="007146E2"/>
    <w:rsid w:val="007241EC"/>
    <w:rsid w:val="00730A96"/>
    <w:rsid w:val="0073547C"/>
    <w:rsid w:val="00736663"/>
    <w:rsid w:val="007415F9"/>
    <w:rsid w:val="007605E1"/>
    <w:rsid w:val="007741DC"/>
    <w:rsid w:val="0077579B"/>
    <w:rsid w:val="00780A6C"/>
    <w:rsid w:val="00782C68"/>
    <w:rsid w:val="00793D74"/>
    <w:rsid w:val="0079595F"/>
    <w:rsid w:val="00795A9B"/>
    <w:rsid w:val="007A6AD2"/>
    <w:rsid w:val="007B1816"/>
    <w:rsid w:val="007C4403"/>
    <w:rsid w:val="007C6EED"/>
    <w:rsid w:val="007D030F"/>
    <w:rsid w:val="007E0D80"/>
    <w:rsid w:val="007E212B"/>
    <w:rsid w:val="007E71EA"/>
    <w:rsid w:val="00804B23"/>
    <w:rsid w:val="00813D9E"/>
    <w:rsid w:val="00820462"/>
    <w:rsid w:val="00825B6F"/>
    <w:rsid w:val="00854F78"/>
    <w:rsid w:val="00862355"/>
    <w:rsid w:val="00865C65"/>
    <w:rsid w:val="00877759"/>
    <w:rsid w:val="0088105F"/>
    <w:rsid w:val="00882826"/>
    <w:rsid w:val="00891102"/>
    <w:rsid w:val="00893667"/>
    <w:rsid w:val="0089391E"/>
    <w:rsid w:val="008A66AC"/>
    <w:rsid w:val="008C607C"/>
    <w:rsid w:val="008D4519"/>
    <w:rsid w:val="008D61E8"/>
    <w:rsid w:val="00905480"/>
    <w:rsid w:val="009077FB"/>
    <w:rsid w:val="009123C2"/>
    <w:rsid w:val="0091290D"/>
    <w:rsid w:val="00927D0C"/>
    <w:rsid w:val="009353D9"/>
    <w:rsid w:val="00961C8B"/>
    <w:rsid w:val="00963551"/>
    <w:rsid w:val="00977014"/>
    <w:rsid w:val="00987FF1"/>
    <w:rsid w:val="009973E8"/>
    <w:rsid w:val="00997AC5"/>
    <w:rsid w:val="009A1774"/>
    <w:rsid w:val="009A1F77"/>
    <w:rsid w:val="009A60F2"/>
    <w:rsid w:val="009B0870"/>
    <w:rsid w:val="009B35AE"/>
    <w:rsid w:val="009D1413"/>
    <w:rsid w:val="009E030C"/>
    <w:rsid w:val="009E0D63"/>
    <w:rsid w:val="009E0E25"/>
    <w:rsid w:val="009E2F45"/>
    <w:rsid w:val="009F74EB"/>
    <w:rsid w:val="00A0533F"/>
    <w:rsid w:val="00A05884"/>
    <w:rsid w:val="00A217D2"/>
    <w:rsid w:val="00A336FE"/>
    <w:rsid w:val="00A42173"/>
    <w:rsid w:val="00A46772"/>
    <w:rsid w:val="00A47C88"/>
    <w:rsid w:val="00A55D51"/>
    <w:rsid w:val="00A57BB2"/>
    <w:rsid w:val="00A64DDB"/>
    <w:rsid w:val="00A71033"/>
    <w:rsid w:val="00A81427"/>
    <w:rsid w:val="00A855B9"/>
    <w:rsid w:val="00A85C60"/>
    <w:rsid w:val="00A93215"/>
    <w:rsid w:val="00A9671B"/>
    <w:rsid w:val="00A96B06"/>
    <w:rsid w:val="00A97646"/>
    <w:rsid w:val="00AA43FA"/>
    <w:rsid w:val="00AA49BB"/>
    <w:rsid w:val="00AB1D0D"/>
    <w:rsid w:val="00AB44FC"/>
    <w:rsid w:val="00AE1092"/>
    <w:rsid w:val="00AE56CA"/>
    <w:rsid w:val="00AF73D0"/>
    <w:rsid w:val="00B01EF6"/>
    <w:rsid w:val="00B02274"/>
    <w:rsid w:val="00B1213C"/>
    <w:rsid w:val="00B12BB2"/>
    <w:rsid w:val="00B14748"/>
    <w:rsid w:val="00B17713"/>
    <w:rsid w:val="00B222B0"/>
    <w:rsid w:val="00B331D1"/>
    <w:rsid w:val="00B478A7"/>
    <w:rsid w:val="00B5317E"/>
    <w:rsid w:val="00B664A4"/>
    <w:rsid w:val="00B75BBA"/>
    <w:rsid w:val="00B8751B"/>
    <w:rsid w:val="00B90F29"/>
    <w:rsid w:val="00B958CB"/>
    <w:rsid w:val="00BA5F0E"/>
    <w:rsid w:val="00BC2EBB"/>
    <w:rsid w:val="00BD4FB9"/>
    <w:rsid w:val="00BD654F"/>
    <w:rsid w:val="00BE6CDC"/>
    <w:rsid w:val="00C01A9A"/>
    <w:rsid w:val="00C03B70"/>
    <w:rsid w:val="00C122AC"/>
    <w:rsid w:val="00C21EDD"/>
    <w:rsid w:val="00C2404B"/>
    <w:rsid w:val="00C36C76"/>
    <w:rsid w:val="00C4590E"/>
    <w:rsid w:val="00C51805"/>
    <w:rsid w:val="00C5256B"/>
    <w:rsid w:val="00C61C8F"/>
    <w:rsid w:val="00C67C16"/>
    <w:rsid w:val="00C74754"/>
    <w:rsid w:val="00C902FE"/>
    <w:rsid w:val="00CA03B0"/>
    <w:rsid w:val="00CA16BD"/>
    <w:rsid w:val="00CA2A8E"/>
    <w:rsid w:val="00CA689E"/>
    <w:rsid w:val="00CC5049"/>
    <w:rsid w:val="00CD01D7"/>
    <w:rsid w:val="00CD0880"/>
    <w:rsid w:val="00CD7492"/>
    <w:rsid w:val="00CE5478"/>
    <w:rsid w:val="00CE7C73"/>
    <w:rsid w:val="00CF26AD"/>
    <w:rsid w:val="00CF4661"/>
    <w:rsid w:val="00CF65C5"/>
    <w:rsid w:val="00D143EB"/>
    <w:rsid w:val="00D23458"/>
    <w:rsid w:val="00D36B0E"/>
    <w:rsid w:val="00D4400A"/>
    <w:rsid w:val="00D62AB5"/>
    <w:rsid w:val="00D86769"/>
    <w:rsid w:val="00DA16D5"/>
    <w:rsid w:val="00DA1F16"/>
    <w:rsid w:val="00DB311B"/>
    <w:rsid w:val="00DB37A4"/>
    <w:rsid w:val="00DB3874"/>
    <w:rsid w:val="00DB6805"/>
    <w:rsid w:val="00DC64A6"/>
    <w:rsid w:val="00DD1407"/>
    <w:rsid w:val="00DD16E6"/>
    <w:rsid w:val="00DD3406"/>
    <w:rsid w:val="00DD3C07"/>
    <w:rsid w:val="00DE3171"/>
    <w:rsid w:val="00DE319F"/>
    <w:rsid w:val="00DE4A69"/>
    <w:rsid w:val="00DE6B16"/>
    <w:rsid w:val="00DF00A1"/>
    <w:rsid w:val="00DF14E2"/>
    <w:rsid w:val="00E12819"/>
    <w:rsid w:val="00E20F9B"/>
    <w:rsid w:val="00E24FE1"/>
    <w:rsid w:val="00E3365B"/>
    <w:rsid w:val="00E55DFA"/>
    <w:rsid w:val="00E61D68"/>
    <w:rsid w:val="00E62C6C"/>
    <w:rsid w:val="00E84758"/>
    <w:rsid w:val="00E84A4F"/>
    <w:rsid w:val="00E85A99"/>
    <w:rsid w:val="00EC0611"/>
    <w:rsid w:val="00EC3477"/>
    <w:rsid w:val="00EC3ACA"/>
    <w:rsid w:val="00ED04E4"/>
    <w:rsid w:val="00ED082D"/>
    <w:rsid w:val="00ED2292"/>
    <w:rsid w:val="00ED7593"/>
    <w:rsid w:val="00EE3902"/>
    <w:rsid w:val="00EE491F"/>
    <w:rsid w:val="00EF0342"/>
    <w:rsid w:val="00EF5CF6"/>
    <w:rsid w:val="00F108EA"/>
    <w:rsid w:val="00F11CB3"/>
    <w:rsid w:val="00F11CF3"/>
    <w:rsid w:val="00F15C19"/>
    <w:rsid w:val="00F170E8"/>
    <w:rsid w:val="00F2578B"/>
    <w:rsid w:val="00F32A89"/>
    <w:rsid w:val="00F34E9B"/>
    <w:rsid w:val="00F3769B"/>
    <w:rsid w:val="00F40D2E"/>
    <w:rsid w:val="00F41D33"/>
    <w:rsid w:val="00F44A7E"/>
    <w:rsid w:val="00F45D5E"/>
    <w:rsid w:val="00F56E99"/>
    <w:rsid w:val="00F60E39"/>
    <w:rsid w:val="00F6139D"/>
    <w:rsid w:val="00F623B9"/>
    <w:rsid w:val="00F717DD"/>
    <w:rsid w:val="00F7636B"/>
    <w:rsid w:val="00F7790A"/>
    <w:rsid w:val="00F82496"/>
    <w:rsid w:val="00F83D1F"/>
    <w:rsid w:val="00F84633"/>
    <w:rsid w:val="00F85C21"/>
    <w:rsid w:val="00F91F74"/>
    <w:rsid w:val="00F9536C"/>
    <w:rsid w:val="00FA14DF"/>
    <w:rsid w:val="00FA188B"/>
    <w:rsid w:val="00FC6653"/>
    <w:rsid w:val="00FD37FF"/>
    <w:rsid w:val="00FE4DDB"/>
    <w:rsid w:val="00FF6BED"/>
    <w:rsid w:val="020F163F"/>
    <w:rsid w:val="02927858"/>
    <w:rsid w:val="05EC34B9"/>
    <w:rsid w:val="0745393A"/>
    <w:rsid w:val="0C18AA5D"/>
    <w:rsid w:val="1222AA53"/>
    <w:rsid w:val="131058D6"/>
    <w:rsid w:val="154FBCC3"/>
    <w:rsid w:val="15F93D08"/>
    <w:rsid w:val="1796D3D1"/>
    <w:rsid w:val="21DCD9E0"/>
    <w:rsid w:val="2774EB97"/>
    <w:rsid w:val="2E609896"/>
    <w:rsid w:val="2F06164E"/>
    <w:rsid w:val="37265F19"/>
    <w:rsid w:val="3DC431B6"/>
    <w:rsid w:val="3FA75398"/>
    <w:rsid w:val="48D7C04E"/>
    <w:rsid w:val="54C7413E"/>
    <w:rsid w:val="58667CCA"/>
    <w:rsid w:val="58C80551"/>
    <w:rsid w:val="5BBCDA33"/>
    <w:rsid w:val="5C8F8743"/>
    <w:rsid w:val="5FDEEF9C"/>
    <w:rsid w:val="60CF25BF"/>
    <w:rsid w:val="66E664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35C896E"/>
  <w14:defaultImageDpi w14:val="0"/>
  <w15:docId w15:val="{B22C5017-A0A5-423D-A68C-99F3EE230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7">
    <w:name w:val="heading 7"/>
    <w:basedOn w:val="Normal"/>
    <w:next w:val="Normal"/>
    <w:link w:val="Heading7Char"/>
    <w:uiPriority w:val="99"/>
    <w:qFormat/>
    <w:locked/>
    <w:rsid w:val="00E85A99"/>
    <w:pPr>
      <w:keepNext/>
      <w:spacing w:after="0" w:line="240" w:lineRule="auto"/>
      <w:outlineLvl w:val="6"/>
    </w:pPr>
    <w:rPr>
      <w:rFonts w:ascii="Arial" w:eastAsia="Times New Roman" w:hAnsi="Arial"/>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813D9E"/>
    <w:pPr>
      <w:spacing w:after="0" w:line="240" w:lineRule="auto"/>
      <w:ind w:left="360"/>
    </w:pPr>
    <w:rPr>
      <w:rFonts w:ascii="Times New Roman" w:eastAsia="Times New Roman" w:hAnsi="Times New Roman"/>
      <w:sz w:val="24"/>
      <w:szCs w:val="24"/>
    </w:rPr>
  </w:style>
  <w:style w:type="character" w:customStyle="1" w:styleId="BodyTextIndentChar">
    <w:name w:val="Body Text Indent Char"/>
    <w:link w:val="BodyTextIndent"/>
    <w:uiPriority w:val="99"/>
    <w:locked/>
    <w:rsid w:val="00813D9E"/>
    <w:rPr>
      <w:rFonts w:ascii="Times New Roman" w:hAnsi="Times New Roman"/>
      <w:sz w:val="24"/>
    </w:rPr>
  </w:style>
  <w:style w:type="paragraph" w:styleId="BalloonText">
    <w:name w:val="Balloon Text"/>
    <w:basedOn w:val="Normal"/>
    <w:link w:val="BalloonTextChar"/>
    <w:uiPriority w:val="99"/>
    <w:semiHidden/>
    <w:rsid w:val="00A9764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A97646"/>
    <w:rPr>
      <w:rFonts w:ascii="Tahoma" w:hAnsi="Tahoma"/>
      <w:sz w:val="16"/>
    </w:rPr>
  </w:style>
  <w:style w:type="paragraph" w:styleId="ListParagraph">
    <w:name w:val="List Paragraph"/>
    <w:basedOn w:val="Normal"/>
    <w:uiPriority w:val="34"/>
    <w:qFormat/>
    <w:rsid w:val="006B4A89"/>
    <w:pPr>
      <w:ind w:left="720"/>
    </w:pPr>
  </w:style>
  <w:style w:type="character" w:styleId="CommentReference">
    <w:name w:val="annotation reference"/>
    <w:basedOn w:val="DefaultParagraphFont"/>
    <w:uiPriority w:val="99"/>
    <w:semiHidden/>
    <w:unhideWhenUsed/>
    <w:rsid w:val="005934A9"/>
    <w:rPr>
      <w:sz w:val="16"/>
      <w:szCs w:val="16"/>
    </w:rPr>
  </w:style>
  <w:style w:type="paragraph" w:styleId="CommentText">
    <w:name w:val="annotation text"/>
    <w:basedOn w:val="Normal"/>
    <w:link w:val="CommentTextChar"/>
    <w:uiPriority w:val="99"/>
    <w:unhideWhenUsed/>
    <w:rsid w:val="005934A9"/>
    <w:pPr>
      <w:spacing w:line="240" w:lineRule="auto"/>
    </w:pPr>
    <w:rPr>
      <w:sz w:val="20"/>
      <w:szCs w:val="20"/>
    </w:rPr>
  </w:style>
  <w:style w:type="character" w:customStyle="1" w:styleId="CommentTextChar">
    <w:name w:val="Comment Text Char"/>
    <w:basedOn w:val="DefaultParagraphFont"/>
    <w:link w:val="CommentText"/>
    <w:uiPriority w:val="99"/>
    <w:rsid w:val="005934A9"/>
    <w:rPr>
      <w:lang w:eastAsia="en-US"/>
    </w:rPr>
  </w:style>
  <w:style w:type="paragraph" w:styleId="CommentSubject">
    <w:name w:val="annotation subject"/>
    <w:basedOn w:val="CommentText"/>
    <w:next w:val="CommentText"/>
    <w:link w:val="CommentSubjectChar"/>
    <w:uiPriority w:val="99"/>
    <w:semiHidden/>
    <w:unhideWhenUsed/>
    <w:rsid w:val="005934A9"/>
    <w:rPr>
      <w:b/>
      <w:bCs/>
    </w:rPr>
  </w:style>
  <w:style w:type="character" w:customStyle="1" w:styleId="CommentSubjectChar">
    <w:name w:val="Comment Subject Char"/>
    <w:basedOn w:val="CommentTextChar"/>
    <w:link w:val="CommentSubject"/>
    <w:uiPriority w:val="99"/>
    <w:semiHidden/>
    <w:rsid w:val="005934A9"/>
    <w:rPr>
      <w:b/>
      <w:bCs/>
      <w:lang w:eastAsia="en-US"/>
    </w:rPr>
  </w:style>
  <w:style w:type="paragraph" w:styleId="Header">
    <w:name w:val="header"/>
    <w:basedOn w:val="Normal"/>
    <w:link w:val="HeaderChar"/>
    <w:uiPriority w:val="99"/>
    <w:unhideWhenUsed/>
    <w:rsid w:val="002F0A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0A11"/>
    <w:rPr>
      <w:sz w:val="22"/>
      <w:szCs w:val="22"/>
      <w:lang w:eastAsia="en-US"/>
    </w:rPr>
  </w:style>
  <w:style w:type="paragraph" w:styleId="Footer">
    <w:name w:val="footer"/>
    <w:basedOn w:val="Normal"/>
    <w:link w:val="FooterChar"/>
    <w:uiPriority w:val="99"/>
    <w:unhideWhenUsed/>
    <w:rsid w:val="002F0A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F0A11"/>
    <w:rPr>
      <w:sz w:val="22"/>
      <w:szCs w:val="22"/>
      <w:lang w:eastAsia="en-US"/>
    </w:rPr>
  </w:style>
  <w:style w:type="character" w:customStyle="1" w:styleId="markedcontent">
    <w:name w:val="markedcontent"/>
    <w:basedOn w:val="DefaultParagraphFont"/>
    <w:rsid w:val="00997AC5"/>
  </w:style>
  <w:style w:type="paragraph" w:styleId="Revision">
    <w:name w:val="Revision"/>
    <w:hidden/>
    <w:uiPriority w:val="99"/>
    <w:semiHidden/>
    <w:rsid w:val="00E84A4F"/>
    <w:rPr>
      <w:sz w:val="22"/>
      <w:szCs w:val="22"/>
      <w:lang w:eastAsia="en-US"/>
    </w:rPr>
  </w:style>
  <w:style w:type="character" w:styleId="Hyperlink">
    <w:name w:val="Hyperlink"/>
    <w:basedOn w:val="DefaultParagraphFont"/>
    <w:uiPriority w:val="99"/>
    <w:unhideWhenUsed/>
    <w:rsid w:val="000D4C9B"/>
    <w:rPr>
      <w:color w:val="0000FF"/>
      <w:u w:val="single"/>
    </w:rPr>
  </w:style>
  <w:style w:type="character" w:customStyle="1" w:styleId="Heading7Char">
    <w:name w:val="Heading 7 Char"/>
    <w:basedOn w:val="DefaultParagraphFont"/>
    <w:link w:val="Heading7"/>
    <w:uiPriority w:val="99"/>
    <w:rsid w:val="00E85A99"/>
    <w:rPr>
      <w:rFonts w:ascii="Arial" w:eastAsia="Times New Roman" w:hAnsi="Arial"/>
      <w:sz w:val="22"/>
      <w:u w:val="single"/>
      <w:lang w:eastAsia="en-US"/>
    </w:rPr>
  </w:style>
  <w:style w:type="paragraph" w:styleId="BodyText">
    <w:name w:val="Body Text"/>
    <w:basedOn w:val="Normal"/>
    <w:link w:val="BodyTextChar"/>
    <w:uiPriority w:val="99"/>
    <w:semiHidden/>
    <w:unhideWhenUsed/>
    <w:rsid w:val="00D36B0E"/>
    <w:pPr>
      <w:spacing w:after="120"/>
    </w:pPr>
  </w:style>
  <w:style w:type="character" w:customStyle="1" w:styleId="BodyTextChar">
    <w:name w:val="Body Text Char"/>
    <w:basedOn w:val="DefaultParagraphFont"/>
    <w:link w:val="BodyText"/>
    <w:uiPriority w:val="99"/>
    <w:semiHidden/>
    <w:rsid w:val="00D36B0E"/>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72917">
      <w:bodyDiv w:val="1"/>
      <w:marLeft w:val="0"/>
      <w:marRight w:val="0"/>
      <w:marTop w:val="0"/>
      <w:marBottom w:val="0"/>
      <w:divBdr>
        <w:top w:val="none" w:sz="0" w:space="0" w:color="auto"/>
        <w:left w:val="none" w:sz="0" w:space="0" w:color="auto"/>
        <w:bottom w:val="none" w:sz="0" w:space="0" w:color="auto"/>
        <w:right w:val="none" w:sz="0" w:space="0" w:color="auto"/>
      </w:divBdr>
    </w:div>
    <w:div w:id="35786959">
      <w:bodyDiv w:val="1"/>
      <w:marLeft w:val="0"/>
      <w:marRight w:val="0"/>
      <w:marTop w:val="0"/>
      <w:marBottom w:val="0"/>
      <w:divBdr>
        <w:top w:val="none" w:sz="0" w:space="0" w:color="auto"/>
        <w:left w:val="none" w:sz="0" w:space="0" w:color="auto"/>
        <w:bottom w:val="none" w:sz="0" w:space="0" w:color="auto"/>
        <w:right w:val="none" w:sz="0" w:space="0" w:color="auto"/>
      </w:divBdr>
    </w:div>
    <w:div w:id="217743267">
      <w:bodyDiv w:val="1"/>
      <w:marLeft w:val="0"/>
      <w:marRight w:val="0"/>
      <w:marTop w:val="0"/>
      <w:marBottom w:val="0"/>
      <w:divBdr>
        <w:top w:val="none" w:sz="0" w:space="0" w:color="auto"/>
        <w:left w:val="none" w:sz="0" w:space="0" w:color="auto"/>
        <w:bottom w:val="none" w:sz="0" w:space="0" w:color="auto"/>
        <w:right w:val="none" w:sz="0" w:space="0" w:color="auto"/>
      </w:divBdr>
    </w:div>
    <w:div w:id="401298734">
      <w:bodyDiv w:val="1"/>
      <w:marLeft w:val="0"/>
      <w:marRight w:val="0"/>
      <w:marTop w:val="0"/>
      <w:marBottom w:val="0"/>
      <w:divBdr>
        <w:top w:val="none" w:sz="0" w:space="0" w:color="auto"/>
        <w:left w:val="none" w:sz="0" w:space="0" w:color="auto"/>
        <w:bottom w:val="none" w:sz="0" w:space="0" w:color="auto"/>
        <w:right w:val="none" w:sz="0" w:space="0" w:color="auto"/>
      </w:divBdr>
    </w:div>
    <w:div w:id="478352672">
      <w:bodyDiv w:val="1"/>
      <w:marLeft w:val="0"/>
      <w:marRight w:val="0"/>
      <w:marTop w:val="0"/>
      <w:marBottom w:val="0"/>
      <w:divBdr>
        <w:top w:val="none" w:sz="0" w:space="0" w:color="auto"/>
        <w:left w:val="none" w:sz="0" w:space="0" w:color="auto"/>
        <w:bottom w:val="none" w:sz="0" w:space="0" w:color="auto"/>
        <w:right w:val="none" w:sz="0" w:space="0" w:color="auto"/>
      </w:divBdr>
    </w:div>
    <w:div w:id="111039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gbr01.safelinks.protection.outlook.com/?url=https%3A%2F%2Fassets.publishing.service.gov.uk%2Fmedia%2F66588efa8f90ef31c23ebc64%2FNotes-for-guidance-on-the-clinical-administration-of-radiopharmaceuticals-and-use-of-sealed-radioactive-sources.pdf&amp;data=05%7C02%7CWendy.White%40bedsft.nhs.uk%7C45cfea1e9b4f4833c1c708dca59312b2%7Cdf0afa8ccc644de79f9507adaa9f22af%7C0%7C0%7C638567298294114821%7CUnknown%7CTWFpbGZsb3d8eyJWIjoiMC4wLjAwMDAiLCJQIjoiV2luMzIiLCJBTiI6Ik1haWwiLCJXVCI6Mn0%3D%7C0%7C%7C%7C&amp;sdata=P%2F3jz1V7I9R3rFVCzpsnV%2BiUXU6gixDaz8bY5CmPw0A%3D&amp;reserved=0" TargetMode="External"/><Relationship Id="rId18" Type="http://schemas.openxmlformats.org/officeDocument/2006/relationships/theme" Target="theme/theme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learning.nspcc.org.uk/child-protection-system/gillick-competence-fraser-guidelines%20%20"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7C5932-63FC-498A-AC7F-2353AAAA62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4924</Words>
  <Characters>27066</Characters>
  <Application>Microsoft Office Word</Application>
  <DocSecurity>4</DocSecurity>
  <Lines>225</Lines>
  <Paragraphs>63</Paragraphs>
  <ScaleCrop>false</ScaleCrop>
  <HeadingPairs>
    <vt:vector size="2" baseType="variant">
      <vt:variant>
        <vt:lpstr>Title</vt:lpstr>
      </vt:variant>
      <vt:variant>
        <vt:i4>1</vt:i4>
      </vt:variant>
    </vt:vector>
  </HeadingPairs>
  <TitlesOfParts>
    <vt:vector size="1" baseType="lpstr">
      <vt:lpstr>EP6: Procedures for making enquiries of individuals of childbearing potential to establish whether the individual is or maybe pregnant</vt:lpstr>
    </vt:vector>
  </TitlesOfParts>
  <Company>Luton &amp; Dunstable Hospital</Company>
  <LinksUpToDate>false</LinksUpToDate>
  <CharactersWithSpaces>31927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EP6: Procedures for making enquiries of individuals of childbearing potential to establish whether the individual is or maybe pregnant</dc:title>
  <dc:creator>Deaney Katherine (RC9) Luton &amp; Dunstable Hospital FT</dc:creator>
  <cp:lastModifiedBy>Moore Aimee</cp:lastModifiedBy>
  <cp:revision>2</cp:revision>
  <cp:lastPrinted>2023-08-04T07:46:00Z</cp:lastPrinted>
  <dcterms:created xsi:type="dcterms:W3CDTF">2024-11-07T10:35:00Z</dcterms:created>
  <dcterms:modified xsi:type="dcterms:W3CDTF">2024-11-07T10:35:00Z</dcterms:modified>
</cp:coreProperties>
</file>